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tiff" ContentType="image/tiff"/>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675C1C9" w14:textId="77777777" w:rsidR="00092BD1" w:rsidRPr="000278FE" w:rsidRDefault="00092BD1" w:rsidP="005E3535">
      <w:pPr>
        <w:spacing w:after="0" w:line="240" w:lineRule="auto"/>
        <w:jc w:val="center"/>
        <w:rPr>
          <w:rFonts w:ascii="Times New Roman" w:eastAsia="Times New Roman" w:hAnsi="Times New Roman" w:cs="Times New Roman"/>
          <w:b/>
          <w:caps/>
          <w:sz w:val="28"/>
          <w:szCs w:val="24"/>
          <w:lang w:eastAsia="ru-RU"/>
        </w:rPr>
      </w:pPr>
    </w:p>
    <w:p w14:paraId="38B35939" w14:textId="085B0259" w:rsidR="00B1420E" w:rsidRDefault="00841C56" w:rsidP="005E3535">
      <w:pPr>
        <w:spacing w:after="0" w:line="240" w:lineRule="auto"/>
        <w:jc w:val="center"/>
        <w:rPr>
          <w:rFonts w:ascii="Times New Roman" w:eastAsia="Times New Roman" w:hAnsi="Times New Roman" w:cs="Times New Roman"/>
          <w:b/>
          <w:caps/>
          <w:sz w:val="28"/>
          <w:szCs w:val="24"/>
          <w:lang w:eastAsia="ru-RU"/>
        </w:rPr>
      </w:pPr>
      <w:r>
        <w:rPr>
          <w:rFonts w:ascii="Times New Roman" w:eastAsia="Times New Roman" w:hAnsi="Times New Roman" w:cs="Times New Roman"/>
          <w:noProof/>
          <w:sz w:val="24"/>
          <w:szCs w:val="24"/>
          <w:lang w:eastAsia="ru-RU"/>
        </w:rPr>
        <w:drawing>
          <wp:anchor distT="0" distB="0" distL="114300" distR="114300" simplePos="0" relativeHeight="251650048" behindDoc="0" locked="0" layoutInCell="1" allowOverlap="1" wp14:anchorId="7608347F" wp14:editId="5FCF734E">
            <wp:simplePos x="0" y="0"/>
            <wp:positionH relativeFrom="column">
              <wp:posOffset>2787015</wp:posOffset>
            </wp:positionH>
            <wp:positionV relativeFrom="page">
              <wp:posOffset>523875</wp:posOffset>
            </wp:positionV>
            <wp:extent cx="643255" cy="800100"/>
            <wp:effectExtent l="0" t="0" r="4445" b="0"/>
            <wp:wrapNone/>
            <wp:docPr id="1" name="Рисунок 1" descr="GERB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GERB7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43255" cy="800100"/>
                    </a:xfrm>
                    <a:prstGeom prst="rect">
                      <a:avLst/>
                    </a:prstGeom>
                    <a:noFill/>
                    <a:ln>
                      <a:noFill/>
                    </a:ln>
                  </pic:spPr>
                </pic:pic>
              </a:graphicData>
            </a:graphic>
            <wp14:sizeRelH relativeFrom="page">
              <wp14:pctWidth>0</wp14:pctWidth>
            </wp14:sizeRelH>
            <wp14:sizeRelV relativeFrom="page">
              <wp14:pctHeight>0</wp14:pctHeight>
            </wp14:sizeRelV>
          </wp:anchor>
        </w:drawing>
      </w:r>
      <w:r w:rsidR="00B62ACC">
        <w:rPr>
          <w:rFonts w:ascii="Times New Roman" w:eastAsia="Times New Roman" w:hAnsi="Times New Roman" w:cs="Times New Roman"/>
          <w:b/>
          <w:caps/>
          <w:sz w:val="28"/>
          <w:szCs w:val="24"/>
          <w:lang w:eastAsia="ru-RU"/>
        </w:rPr>
        <w:t xml:space="preserve"> </w:t>
      </w:r>
    </w:p>
    <w:p w14:paraId="02C8777D" w14:textId="5F9CA610" w:rsidR="009578B0" w:rsidRDefault="009578B0" w:rsidP="005E3535">
      <w:pPr>
        <w:spacing w:after="0" w:line="240" w:lineRule="auto"/>
        <w:jc w:val="center"/>
        <w:rPr>
          <w:rFonts w:ascii="Times New Roman" w:eastAsia="Times New Roman" w:hAnsi="Times New Roman" w:cs="Times New Roman"/>
          <w:b/>
          <w:caps/>
          <w:sz w:val="28"/>
          <w:szCs w:val="24"/>
          <w:lang w:eastAsia="ru-RU"/>
        </w:rPr>
      </w:pPr>
    </w:p>
    <w:p w14:paraId="2EA3C486" w14:textId="747CD213" w:rsidR="00B1420E" w:rsidRDefault="00B1420E" w:rsidP="005E3535">
      <w:pPr>
        <w:spacing w:after="0" w:line="240" w:lineRule="auto"/>
        <w:jc w:val="center"/>
        <w:rPr>
          <w:rFonts w:ascii="Times New Roman" w:hAnsi="Times New Roman" w:cs="Times New Roman"/>
          <w:b/>
          <w:sz w:val="44"/>
        </w:rPr>
      </w:pPr>
      <w:r w:rsidRPr="00B1420E">
        <w:rPr>
          <w:rFonts w:ascii="Times New Roman" w:hAnsi="Times New Roman" w:cs="Times New Roman"/>
          <w:b/>
          <w:sz w:val="44"/>
        </w:rPr>
        <w:t>Администрация городского округа Пущино</w:t>
      </w:r>
    </w:p>
    <w:p w14:paraId="73941B76" w14:textId="77777777" w:rsidR="005E3535" w:rsidRDefault="005E3535" w:rsidP="005E3535">
      <w:pPr>
        <w:spacing w:after="0" w:line="240" w:lineRule="auto"/>
        <w:jc w:val="center"/>
        <w:rPr>
          <w:rFonts w:ascii="Times New Roman" w:hAnsi="Times New Roman" w:cs="Times New Roman"/>
          <w:b/>
          <w:sz w:val="44"/>
        </w:rPr>
      </w:pPr>
    </w:p>
    <w:p w14:paraId="125A1902" w14:textId="77777777" w:rsidR="006A6366" w:rsidRPr="006A6366" w:rsidRDefault="006A6366" w:rsidP="005E3535">
      <w:pPr>
        <w:spacing w:after="0" w:line="240" w:lineRule="auto"/>
        <w:jc w:val="center"/>
        <w:rPr>
          <w:rFonts w:ascii="Times New Roman" w:hAnsi="Times New Roman" w:cs="Times New Roman"/>
          <w:b/>
          <w:sz w:val="2"/>
        </w:rPr>
      </w:pPr>
    </w:p>
    <w:p w14:paraId="6F73D9DB" w14:textId="553CA385" w:rsidR="00B1420E" w:rsidRPr="00B1420E" w:rsidRDefault="00B1420E" w:rsidP="005E3535">
      <w:pPr>
        <w:spacing w:after="0" w:line="240" w:lineRule="auto"/>
        <w:jc w:val="center"/>
        <w:rPr>
          <w:rFonts w:ascii="Times New Roman" w:hAnsi="Times New Roman" w:cs="Times New Roman"/>
          <w:b/>
        </w:rPr>
      </w:pPr>
      <w:r w:rsidRPr="00B1420E">
        <w:rPr>
          <w:rFonts w:ascii="Times New Roman" w:hAnsi="Times New Roman" w:cs="Times New Roman"/>
          <w:b/>
          <w:sz w:val="44"/>
        </w:rPr>
        <w:t>П О С Т А Н О В Л Е Н И Е</w:t>
      </w:r>
    </w:p>
    <w:p w14:paraId="4A798964" w14:textId="13EE61C0" w:rsidR="00B1420E" w:rsidRDefault="00B1420E" w:rsidP="005E3535">
      <w:pPr>
        <w:spacing w:after="0" w:line="240" w:lineRule="auto"/>
        <w:jc w:val="center"/>
        <w:rPr>
          <w:rFonts w:ascii="Times New Roman" w:hAnsi="Times New Roman" w:cs="Times New Roman"/>
          <w:b/>
          <w:sz w:val="28"/>
          <w:szCs w:val="28"/>
        </w:rPr>
      </w:pPr>
    </w:p>
    <w:p w14:paraId="3B28BB2C" w14:textId="77777777" w:rsidR="005E3535" w:rsidRPr="00841C56" w:rsidRDefault="005E3535" w:rsidP="005E3535">
      <w:pPr>
        <w:spacing w:after="0" w:line="240" w:lineRule="auto"/>
        <w:jc w:val="center"/>
        <w:rPr>
          <w:rFonts w:ascii="Times New Roman" w:hAnsi="Times New Roman" w:cs="Times New Roman"/>
          <w:b/>
          <w:sz w:val="28"/>
          <w:szCs w:val="28"/>
        </w:rPr>
      </w:pPr>
    </w:p>
    <w:tbl>
      <w:tblPr>
        <w:tblW w:w="0" w:type="auto"/>
        <w:jc w:val="center"/>
        <w:tblBorders>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60"/>
        <w:gridCol w:w="2520"/>
        <w:gridCol w:w="540"/>
        <w:gridCol w:w="1260"/>
      </w:tblGrid>
      <w:tr w:rsidR="00B1420E" w:rsidRPr="00841C56" w14:paraId="2C09CF73" w14:textId="77777777" w:rsidTr="00A719F6">
        <w:trPr>
          <w:jc w:val="center"/>
        </w:trPr>
        <w:tc>
          <w:tcPr>
            <w:tcW w:w="2160" w:type="dxa"/>
            <w:tcBorders>
              <w:right w:val="nil"/>
            </w:tcBorders>
            <w:shd w:val="clear" w:color="auto" w:fill="auto"/>
          </w:tcPr>
          <w:p w14:paraId="33988B49" w14:textId="5EA1EA5B" w:rsidR="00B1420E" w:rsidRPr="00841C56" w:rsidRDefault="005E356D" w:rsidP="005E3535">
            <w:pPr>
              <w:overflowPunct w:val="0"/>
              <w:autoSpaceDE w:val="0"/>
              <w:autoSpaceDN w:val="0"/>
              <w:adjustRightInd w:val="0"/>
              <w:spacing w:after="0" w:line="240" w:lineRule="auto"/>
              <w:ind w:hanging="360"/>
              <w:jc w:val="center"/>
              <w:rPr>
                <w:rFonts w:ascii="Times New Roman" w:eastAsia="Calibri" w:hAnsi="Times New Roman" w:cs="Times New Roman"/>
                <w:b/>
                <w:sz w:val="28"/>
                <w:szCs w:val="28"/>
              </w:rPr>
            </w:pPr>
            <w:r>
              <w:rPr>
                <w:rFonts w:ascii="Times New Roman" w:eastAsia="Calibri" w:hAnsi="Times New Roman" w:cs="Times New Roman"/>
                <w:b/>
                <w:sz w:val="28"/>
                <w:szCs w:val="28"/>
              </w:rPr>
              <w:t>21.08.2020</w:t>
            </w:r>
          </w:p>
        </w:tc>
        <w:tc>
          <w:tcPr>
            <w:tcW w:w="2520" w:type="dxa"/>
            <w:tcBorders>
              <w:top w:val="nil"/>
              <w:left w:val="nil"/>
              <w:bottom w:val="nil"/>
              <w:right w:val="nil"/>
            </w:tcBorders>
            <w:shd w:val="clear" w:color="auto" w:fill="auto"/>
          </w:tcPr>
          <w:p w14:paraId="7E242DB5" w14:textId="77777777" w:rsidR="00B1420E" w:rsidRPr="00841C56" w:rsidRDefault="00B1420E" w:rsidP="005E3535">
            <w:pPr>
              <w:overflowPunct w:val="0"/>
              <w:autoSpaceDE w:val="0"/>
              <w:autoSpaceDN w:val="0"/>
              <w:adjustRightInd w:val="0"/>
              <w:spacing w:after="0" w:line="240" w:lineRule="auto"/>
              <w:ind w:left="271" w:hanging="360"/>
              <w:jc w:val="both"/>
              <w:rPr>
                <w:rFonts w:ascii="Times New Roman" w:eastAsia="Calibri" w:hAnsi="Times New Roman" w:cs="Times New Roman"/>
                <w:b/>
                <w:sz w:val="28"/>
                <w:szCs w:val="28"/>
              </w:rPr>
            </w:pPr>
          </w:p>
        </w:tc>
        <w:tc>
          <w:tcPr>
            <w:tcW w:w="540" w:type="dxa"/>
            <w:tcBorders>
              <w:top w:val="nil"/>
              <w:left w:val="nil"/>
              <w:bottom w:val="nil"/>
              <w:right w:val="nil"/>
            </w:tcBorders>
            <w:shd w:val="clear" w:color="auto" w:fill="auto"/>
          </w:tcPr>
          <w:p w14:paraId="4CFA6FD1" w14:textId="77777777" w:rsidR="00B1420E" w:rsidRPr="00841C56" w:rsidRDefault="00B1420E" w:rsidP="005E3535">
            <w:pPr>
              <w:overflowPunct w:val="0"/>
              <w:autoSpaceDE w:val="0"/>
              <w:autoSpaceDN w:val="0"/>
              <w:adjustRightInd w:val="0"/>
              <w:spacing w:after="0" w:line="240" w:lineRule="auto"/>
              <w:ind w:left="271" w:hanging="360"/>
              <w:jc w:val="both"/>
              <w:rPr>
                <w:rFonts w:ascii="Times New Roman" w:eastAsia="Calibri" w:hAnsi="Times New Roman" w:cs="Times New Roman"/>
                <w:b/>
                <w:sz w:val="28"/>
                <w:szCs w:val="28"/>
              </w:rPr>
            </w:pPr>
            <w:r w:rsidRPr="00841C56">
              <w:rPr>
                <w:rFonts w:ascii="Times New Roman" w:eastAsia="Calibri" w:hAnsi="Times New Roman" w:cs="Times New Roman"/>
                <w:b/>
                <w:sz w:val="28"/>
                <w:szCs w:val="28"/>
              </w:rPr>
              <w:t>№</w:t>
            </w:r>
          </w:p>
        </w:tc>
        <w:tc>
          <w:tcPr>
            <w:tcW w:w="1260" w:type="dxa"/>
            <w:tcBorders>
              <w:top w:val="nil"/>
              <w:left w:val="nil"/>
              <w:right w:val="nil"/>
            </w:tcBorders>
            <w:shd w:val="clear" w:color="auto" w:fill="auto"/>
          </w:tcPr>
          <w:p w14:paraId="3EA07087" w14:textId="36B38635" w:rsidR="00B1420E" w:rsidRPr="00841C56" w:rsidRDefault="005E356D" w:rsidP="005E3535">
            <w:pPr>
              <w:overflowPunct w:val="0"/>
              <w:autoSpaceDE w:val="0"/>
              <w:autoSpaceDN w:val="0"/>
              <w:adjustRightInd w:val="0"/>
              <w:spacing w:after="0" w:line="240" w:lineRule="auto"/>
              <w:ind w:hanging="360"/>
              <w:jc w:val="center"/>
              <w:rPr>
                <w:rFonts w:ascii="Times New Roman" w:eastAsia="Calibri" w:hAnsi="Times New Roman" w:cs="Times New Roman"/>
                <w:b/>
                <w:sz w:val="28"/>
                <w:szCs w:val="28"/>
              </w:rPr>
            </w:pPr>
            <w:r>
              <w:rPr>
                <w:rFonts w:ascii="Times New Roman" w:eastAsia="Calibri" w:hAnsi="Times New Roman" w:cs="Times New Roman"/>
                <w:b/>
                <w:sz w:val="28"/>
                <w:szCs w:val="28"/>
              </w:rPr>
              <w:t>254-п</w:t>
            </w:r>
          </w:p>
        </w:tc>
      </w:tr>
    </w:tbl>
    <w:p w14:paraId="3F9CD6CB" w14:textId="77777777" w:rsidR="00A41305" w:rsidRPr="00841C56" w:rsidRDefault="00A41305" w:rsidP="005E3535">
      <w:pPr>
        <w:spacing w:after="0" w:line="240" w:lineRule="auto"/>
        <w:jc w:val="center"/>
        <w:rPr>
          <w:rFonts w:ascii="Academy Cyr" w:eastAsia="Times New Roman" w:hAnsi="Academy Cyr" w:cs="Times New Roman"/>
          <w:sz w:val="24"/>
          <w:szCs w:val="28"/>
          <w:lang w:eastAsia="ru-RU"/>
        </w:rPr>
      </w:pPr>
      <w:r w:rsidRPr="00841C56">
        <w:rPr>
          <w:rFonts w:ascii="Academy Cyr" w:eastAsia="Times New Roman" w:hAnsi="Academy Cyr" w:cs="Times New Roman"/>
          <w:sz w:val="24"/>
          <w:szCs w:val="28"/>
          <w:lang w:eastAsia="ru-RU"/>
        </w:rPr>
        <w:t>г. Пущино</w:t>
      </w:r>
    </w:p>
    <w:p w14:paraId="7EE8ED67" w14:textId="77777777" w:rsidR="00A41305" w:rsidRPr="00A41305" w:rsidRDefault="00A41305" w:rsidP="005E3535">
      <w:pPr>
        <w:spacing w:after="0" w:line="240" w:lineRule="auto"/>
        <w:jc w:val="center"/>
        <w:rPr>
          <w:rFonts w:ascii="Times New Roman" w:eastAsia="Times New Roman" w:hAnsi="Times New Roman" w:cs="Times New Roman"/>
          <w:b/>
          <w:sz w:val="10"/>
          <w:szCs w:val="10"/>
          <w:lang w:eastAsia="ru-RU"/>
        </w:rPr>
      </w:pPr>
    </w:p>
    <w:p w14:paraId="48E88972" w14:textId="47B60233" w:rsidR="00A41305" w:rsidRPr="00A41305" w:rsidRDefault="00A41305" w:rsidP="005E3535">
      <w:pPr>
        <w:widowControl w:val="0"/>
        <w:spacing w:after="0" w:line="240" w:lineRule="auto"/>
        <w:jc w:val="center"/>
        <w:rPr>
          <w:rFonts w:ascii="Times New Roman" w:eastAsia="Times New Roman" w:hAnsi="Times New Roman" w:cs="Times New Roman"/>
          <w:sz w:val="24"/>
          <w:szCs w:val="24"/>
          <w:lang w:eastAsia="ru-RU"/>
        </w:rPr>
      </w:pPr>
      <w:r w:rsidRPr="00A41305">
        <w:rPr>
          <w:rFonts w:ascii="Times New Roman" w:eastAsia="Times New Roman" w:hAnsi="Times New Roman" w:cs="Times New Roman"/>
          <w:sz w:val="24"/>
          <w:szCs w:val="24"/>
          <w:lang w:eastAsia="ru-RU"/>
        </w:rPr>
        <w:t>┌</w:t>
      </w:r>
      <w:r w:rsidRPr="00A41305">
        <w:rPr>
          <w:rFonts w:ascii="Times New Roman" w:eastAsia="Times New Roman" w:hAnsi="Times New Roman" w:cs="Times New Roman"/>
          <w:sz w:val="24"/>
          <w:szCs w:val="24"/>
          <w:lang w:eastAsia="ru-RU"/>
        </w:rPr>
        <w:tab/>
      </w:r>
      <w:r w:rsidRPr="00A41305">
        <w:rPr>
          <w:rFonts w:ascii="Times New Roman" w:eastAsia="Times New Roman" w:hAnsi="Times New Roman" w:cs="Times New Roman"/>
          <w:sz w:val="24"/>
          <w:szCs w:val="24"/>
          <w:lang w:eastAsia="ru-RU"/>
        </w:rPr>
        <w:tab/>
        <w:t xml:space="preserve">                          </w:t>
      </w:r>
      <w:r w:rsidR="00841C56">
        <w:rPr>
          <w:rFonts w:ascii="Times New Roman" w:eastAsia="Times New Roman" w:hAnsi="Times New Roman" w:cs="Times New Roman"/>
          <w:sz w:val="24"/>
          <w:szCs w:val="24"/>
          <w:lang w:eastAsia="ru-RU"/>
        </w:rPr>
        <w:t xml:space="preserve">        </w:t>
      </w:r>
      <w:r w:rsidR="005E3535">
        <w:rPr>
          <w:rFonts w:ascii="Times New Roman" w:eastAsia="Times New Roman" w:hAnsi="Times New Roman" w:cs="Times New Roman"/>
          <w:sz w:val="24"/>
          <w:szCs w:val="24"/>
          <w:lang w:eastAsia="ru-RU"/>
        </w:rPr>
        <w:t xml:space="preserve">        </w:t>
      </w:r>
      <w:r w:rsidR="00841C56">
        <w:rPr>
          <w:rFonts w:ascii="Times New Roman" w:eastAsia="Times New Roman" w:hAnsi="Times New Roman" w:cs="Times New Roman"/>
          <w:sz w:val="24"/>
          <w:szCs w:val="24"/>
          <w:lang w:eastAsia="ru-RU"/>
        </w:rPr>
        <w:t xml:space="preserve">               </w:t>
      </w:r>
      <w:r w:rsidRPr="00A41305">
        <w:rPr>
          <w:rFonts w:ascii="Times New Roman" w:eastAsia="Times New Roman" w:hAnsi="Times New Roman" w:cs="Times New Roman"/>
          <w:sz w:val="24"/>
          <w:szCs w:val="24"/>
          <w:lang w:eastAsia="ru-RU"/>
        </w:rPr>
        <w:t xml:space="preserve">                    </w:t>
      </w:r>
      <w:r w:rsidRPr="00A41305">
        <w:rPr>
          <w:rFonts w:ascii="Times New Roman" w:eastAsia="Times New Roman" w:hAnsi="Times New Roman" w:cs="Times New Roman"/>
          <w:sz w:val="24"/>
          <w:szCs w:val="24"/>
          <w:lang w:eastAsia="ru-RU"/>
        </w:rPr>
        <w:tab/>
        <w:t xml:space="preserve">             </w:t>
      </w:r>
      <w:r w:rsidRPr="00A41305">
        <w:rPr>
          <w:rFonts w:ascii="Times New Roman" w:eastAsia="Times New Roman" w:hAnsi="Times New Roman" w:cs="Times New Roman"/>
          <w:sz w:val="24"/>
          <w:szCs w:val="24"/>
          <w:lang w:eastAsia="ru-RU"/>
        </w:rPr>
        <w:tab/>
      </w:r>
      <w:r w:rsidRPr="00A41305">
        <w:rPr>
          <w:rFonts w:ascii="Times New Roman" w:eastAsia="Times New Roman" w:hAnsi="Times New Roman" w:cs="Times New Roman"/>
          <w:sz w:val="24"/>
          <w:szCs w:val="24"/>
          <w:lang w:eastAsia="ru-RU"/>
        </w:rPr>
        <w:tab/>
        <w:t>┐</w:t>
      </w:r>
    </w:p>
    <w:p w14:paraId="1BEDAC2A" w14:textId="77777777" w:rsidR="0050442D" w:rsidRDefault="00A41305" w:rsidP="005E3535">
      <w:pPr>
        <w:autoSpaceDE w:val="0"/>
        <w:autoSpaceDN w:val="0"/>
        <w:adjustRightInd w:val="0"/>
        <w:spacing w:after="0" w:line="240" w:lineRule="auto"/>
        <w:ind w:left="709" w:right="566"/>
        <w:jc w:val="center"/>
        <w:rPr>
          <w:rFonts w:ascii="Times New Roman" w:eastAsia="Times New Roman" w:hAnsi="Times New Roman" w:cs="Times New Roman"/>
          <w:sz w:val="24"/>
          <w:szCs w:val="24"/>
          <w:lang w:eastAsia="ru-RU"/>
        </w:rPr>
      </w:pPr>
      <w:r w:rsidRPr="00A41305">
        <w:rPr>
          <w:rFonts w:ascii="Times New Roman" w:eastAsia="Times New Roman" w:hAnsi="Times New Roman" w:cs="Times New Roman"/>
          <w:sz w:val="24"/>
          <w:szCs w:val="24"/>
          <w:lang w:eastAsia="ru-RU"/>
        </w:rPr>
        <w:t xml:space="preserve">О проведении открытого аукциона в электронной форме на право </w:t>
      </w:r>
    </w:p>
    <w:p w14:paraId="7D5564B7" w14:textId="0E3C7581" w:rsidR="00A41305" w:rsidRPr="00A41305" w:rsidRDefault="00A41305" w:rsidP="005E3535">
      <w:pPr>
        <w:autoSpaceDE w:val="0"/>
        <w:autoSpaceDN w:val="0"/>
        <w:adjustRightInd w:val="0"/>
        <w:spacing w:after="0" w:line="240" w:lineRule="auto"/>
        <w:ind w:left="709" w:right="566"/>
        <w:jc w:val="center"/>
        <w:rPr>
          <w:rFonts w:ascii="Times New Roman" w:eastAsia="Times New Roman" w:hAnsi="Times New Roman" w:cs="Times New Roman"/>
          <w:sz w:val="24"/>
          <w:szCs w:val="24"/>
          <w:lang w:eastAsia="ru-RU"/>
        </w:rPr>
      </w:pPr>
      <w:r w:rsidRPr="00A41305">
        <w:rPr>
          <w:rFonts w:ascii="Times New Roman" w:eastAsia="Times New Roman" w:hAnsi="Times New Roman" w:cs="Times New Roman"/>
          <w:sz w:val="24"/>
          <w:szCs w:val="24"/>
          <w:lang w:eastAsia="ru-RU"/>
        </w:rPr>
        <w:t xml:space="preserve">заключения договора на установку и </w:t>
      </w:r>
      <w:r w:rsidR="00C379AE">
        <w:rPr>
          <w:rFonts w:ascii="Times New Roman" w:eastAsia="Times New Roman" w:hAnsi="Times New Roman" w:cs="Times New Roman"/>
          <w:sz w:val="24"/>
          <w:szCs w:val="24"/>
          <w:lang w:eastAsia="ru-RU"/>
        </w:rPr>
        <w:t>эксплуатацию рекламной конструкции</w:t>
      </w:r>
      <w:r w:rsidRPr="00A41305">
        <w:rPr>
          <w:rFonts w:ascii="Times New Roman" w:eastAsia="Times New Roman" w:hAnsi="Times New Roman" w:cs="Times New Roman"/>
          <w:sz w:val="24"/>
          <w:szCs w:val="24"/>
          <w:lang w:eastAsia="ru-RU"/>
        </w:rPr>
        <w:t>, размещаемой на земельных участках, зданиях или ином недвижимом имуществе, находящемся в муниципальной собственности городского округа Пущино Московской области, а также земельных участках, государственная собственность на которые не разграничена,</w:t>
      </w:r>
      <w:r w:rsidRPr="00A41305">
        <w:rPr>
          <w:rFonts w:ascii="Times New Roman" w:eastAsia="Times New Roman" w:hAnsi="Times New Roman" w:cs="Times New Roman"/>
          <w:b/>
          <w:sz w:val="24"/>
          <w:szCs w:val="24"/>
          <w:lang w:eastAsia="ru-RU"/>
        </w:rPr>
        <w:t xml:space="preserve"> </w:t>
      </w:r>
      <w:r w:rsidRPr="00A41305">
        <w:rPr>
          <w:rFonts w:ascii="Times New Roman" w:eastAsia="Times New Roman" w:hAnsi="Times New Roman" w:cs="Times New Roman"/>
          <w:sz w:val="24"/>
          <w:szCs w:val="24"/>
          <w:lang w:eastAsia="ru-RU"/>
        </w:rPr>
        <w:t>находящихся на территории городского о</w:t>
      </w:r>
      <w:r w:rsidR="0050442D">
        <w:rPr>
          <w:rFonts w:ascii="Times New Roman" w:eastAsia="Times New Roman" w:hAnsi="Times New Roman" w:cs="Times New Roman"/>
          <w:sz w:val="24"/>
          <w:szCs w:val="24"/>
          <w:lang w:eastAsia="ru-RU"/>
        </w:rPr>
        <w:t>круга Пущино Московской области</w:t>
      </w:r>
    </w:p>
    <w:p w14:paraId="5005B2F8" w14:textId="77777777" w:rsidR="00A41305" w:rsidRPr="00A41305" w:rsidRDefault="00A41305" w:rsidP="005E3535">
      <w:pPr>
        <w:spacing w:after="0" w:line="240" w:lineRule="auto"/>
        <w:jc w:val="both"/>
        <w:rPr>
          <w:rFonts w:ascii="Times New Roman" w:eastAsia="Times New Roman" w:hAnsi="Times New Roman" w:cs="Times New Roman"/>
          <w:sz w:val="24"/>
          <w:szCs w:val="20"/>
          <w:lang w:eastAsia="ru-RU"/>
        </w:rPr>
      </w:pPr>
    </w:p>
    <w:p w14:paraId="05AFC2EB" w14:textId="77777777" w:rsidR="00A41305" w:rsidRPr="00A41305" w:rsidRDefault="00A41305" w:rsidP="005E3535">
      <w:pPr>
        <w:spacing w:after="0" w:line="240" w:lineRule="auto"/>
        <w:jc w:val="both"/>
        <w:rPr>
          <w:rFonts w:ascii="Times New Roman" w:eastAsia="Times New Roman" w:hAnsi="Times New Roman" w:cs="Times New Roman"/>
          <w:sz w:val="24"/>
          <w:szCs w:val="20"/>
          <w:lang w:eastAsia="ru-RU"/>
        </w:rPr>
      </w:pPr>
    </w:p>
    <w:p w14:paraId="42D55749" w14:textId="731CF27A" w:rsidR="00A41305" w:rsidRDefault="00A41305" w:rsidP="005E3535">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A41305">
        <w:rPr>
          <w:rFonts w:ascii="Times New Roman" w:eastAsia="Times New Roman" w:hAnsi="Times New Roman" w:cs="Times New Roman"/>
          <w:sz w:val="24"/>
          <w:szCs w:val="24"/>
          <w:lang w:eastAsia="ru-RU"/>
        </w:rPr>
        <w:t>В соответствии с Федеральным</w:t>
      </w:r>
      <w:r w:rsidR="00841C56">
        <w:rPr>
          <w:rFonts w:ascii="Times New Roman" w:eastAsia="Times New Roman" w:hAnsi="Times New Roman" w:cs="Times New Roman"/>
          <w:sz w:val="24"/>
          <w:szCs w:val="24"/>
          <w:lang w:eastAsia="ru-RU"/>
        </w:rPr>
        <w:t>и</w:t>
      </w:r>
      <w:r w:rsidRPr="00A41305">
        <w:rPr>
          <w:rFonts w:ascii="Times New Roman" w:eastAsia="Times New Roman" w:hAnsi="Times New Roman" w:cs="Times New Roman"/>
          <w:sz w:val="24"/>
          <w:szCs w:val="24"/>
          <w:lang w:eastAsia="ru-RU"/>
        </w:rPr>
        <w:t xml:space="preserve"> </w:t>
      </w:r>
      <w:hyperlink r:id="rId9" w:history="1">
        <w:r w:rsidRPr="00A41305">
          <w:rPr>
            <w:rFonts w:ascii="Times New Roman" w:eastAsia="Times New Roman" w:hAnsi="Times New Roman" w:cs="Times New Roman"/>
            <w:sz w:val="24"/>
            <w:szCs w:val="24"/>
            <w:lang w:eastAsia="ru-RU"/>
          </w:rPr>
          <w:t>закон</w:t>
        </w:r>
        <w:r w:rsidR="00841C56">
          <w:rPr>
            <w:rFonts w:ascii="Times New Roman" w:eastAsia="Times New Roman" w:hAnsi="Times New Roman" w:cs="Times New Roman"/>
            <w:sz w:val="24"/>
            <w:szCs w:val="24"/>
            <w:lang w:eastAsia="ru-RU"/>
          </w:rPr>
          <w:t>ами</w:t>
        </w:r>
      </w:hyperlink>
      <w:r w:rsidR="0050442D">
        <w:rPr>
          <w:rFonts w:ascii="Times New Roman" w:eastAsia="Times New Roman" w:hAnsi="Times New Roman" w:cs="Times New Roman"/>
          <w:sz w:val="24"/>
          <w:szCs w:val="24"/>
          <w:lang w:eastAsia="ru-RU"/>
        </w:rPr>
        <w:t xml:space="preserve"> Российской Федерации </w:t>
      </w:r>
      <w:r w:rsidRPr="00A41305">
        <w:rPr>
          <w:rFonts w:ascii="Times New Roman" w:eastAsia="Times New Roman" w:hAnsi="Times New Roman" w:cs="Times New Roman"/>
          <w:sz w:val="24"/>
          <w:szCs w:val="24"/>
          <w:lang w:eastAsia="ru-RU"/>
        </w:rPr>
        <w:t>от 13.03.2006</w:t>
      </w:r>
      <w:r w:rsidR="00841C56">
        <w:rPr>
          <w:rFonts w:ascii="Times New Roman" w:eastAsia="Times New Roman" w:hAnsi="Times New Roman" w:cs="Times New Roman"/>
          <w:sz w:val="24"/>
          <w:szCs w:val="24"/>
          <w:lang w:eastAsia="ru-RU"/>
        </w:rPr>
        <w:t xml:space="preserve">                         </w:t>
      </w:r>
      <w:r w:rsidRPr="00A41305">
        <w:rPr>
          <w:rFonts w:ascii="Times New Roman" w:eastAsia="Times New Roman" w:hAnsi="Times New Roman" w:cs="Times New Roman"/>
          <w:sz w:val="24"/>
          <w:szCs w:val="24"/>
          <w:lang w:eastAsia="ru-RU"/>
        </w:rPr>
        <w:t xml:space="preserve"> № 38-ФЗ «О рекламе», </w:t>
      </w:r>
      <w:r w:rsidR="00ED68EF" w:rsidRPr="009677DA">
        <w:rPr>
          <w:rFonts w:ascii="Times New Roman" w:hAnsi="Times New Roman"/>
          <w:sz w:val="24"/>
          <w:szCs w:val="24"/>
        </w:rPr>
        <w:t>от 26.07.2006 № 135-ФЗ «О защите конкуренции»</w:t>
      </w:r>
      <w:r w:rsidRPr="00A41305">
        <w:rPr>
          <w:rFonts w:ascii="Times New Roman" w:eastAsia="Times New Roman" w:hAnsi="Times New Roman" w:cs="Times New Roman"/>
          <w:sz w:val="24"/>
          <w:szCs w:val="24"/>
          <w:lang w:eastAsia="ru-RU"/>
        </w:rPr>
        <w:t xml:space="preserve">, Уставом городского округа Пущино </w:t>
      </w:r>
      <w:r w:rsidR="00841C56">
        <w:rPr>
          <w:rFonts w:ascii="Times New Roman" w:eastAsia="Times New Roman" w:hAnsi="Times New Roman" w:cs="Times New Roman"/>
          <w:sz w:val="24"/>
          <w:szCs w:val="24"/>
          <w:lang w:eastAsia="ru-RU"/>
        </w:rPr>
        <w:t xml:space="preserve">Московской области, </w:t>
      </w:r>
      <w:r w:rsidR="008075D5">
        <w:rPr>
          <w:rFonts w:ascii="Times New Roman" w:eastAsia="Times New Roman" w:hAnsi="Times New Roman" w:cs="Times New Roman"/>
          <w:sz w:val="24"/>
          <w:szCs w:val="24"/>
          <w:lang w:eastAsia="ru-RU"/>
        </w:rPr>
        <w:t xml:space="preserve">Положением о порядке установки и эксплуатации рекламных конструкций на территории городского округа Пущино Московской области, утвержденным решением Совета депутатов города Пущино от 23.03.2017 № 344/54, </w:t>
      </w:r>
      <w:r w:rsidR="00841C56">
        <w:rPr>
          <w:rFonts w:ascii="Times New Roman" w:eastAsia="Times New Roman" w:hAnsi="Times New Roman" w:cs="Times New Roman"/>
          <w:sz w:val="24"/>
          <w:szCs w:val="24"/>
          <w:lang w:eastAsia="ru-RU"/>
        </w:rPr>
        <w:t>Положением о</w:t>
      </w:r>
      <w:r w:rsidRPr="00A41305">
        <w:rPr>
          <w:rFonts w:ascii="Times New Roman" w:eastAsia="Times New Roman" w:hAnsi="Times New Roman" w:cs="Times New Roman"/>
          <w:sz w:val="24"/>
          <w:szCs w:val="24"/>
          <w:lang w:eastAsia="ru-RU"/>
        </w:rPr>
        <w:t>б организации и проведении открытого аукциона в электронной форме на право заключения договора на установку и эксплуатацию рекламной конструкции на земельном участке, здании или ином недвижимом имуществе, находящемся в муниципальной собственности городского округа Пущино Московской области, а также земельном участке, государственная собственность на который не разграничена, находящихся на территории городского округа Пущино Московской области, утвержденным постановление</w:t>
      </w:r>
      <w:r w:rsidR="001A1D46">
        <w:rPr>
          <w:rFonts w:ascii="Times New Roman" w:eastAsia="Times New Roman" w:hAnsi="Times New Roman" w:cs="Times New Roman"/>
          <w:sz w:val="24"/>
          <w:szCs w:val="24"/>
          <w:lang w:eastAsia="ru-RU"/>
        </w:rPr>
        <w:t>м</w:t>
      </w:r>
      <w:r w:rsidRPr="00A41305">
        <w:rPr>
          <w:rFonts w:ascii="Times New Roman" w:eastAsia="Times New Roman" w:hAnsi="Times New Roman" w:cs="Times New Roman"/>
          <w:sz w:val="24"/>
          <w:szCs w:val="24"/>
          <w:lang w:eastAsia="ru-RU"/>
        </w:rPr>
        <w:t xml:space="preserve"> Администрации города Пущино от 03.04.2017 № 146-п, </w:t>
      </w:r>
      <w:r w:rsidR="00C84105">
        <w:rPr>
          <w:rFonts w:ascii="Times New Roman" w:eastAsia="Times New Roman" w:hAnsi="Times New Roman" w:cs="Times New Roman"/>
          <w:sz w:val="24"/>
          <w:szCs w:val="24"/>
          <w:lang w:eastAsia="ru-RU"/>
        </w:rPr>
        <w:t>а</w:t>
      </w:r>
      <w:r w:rsidR="00767E73">
        <w:rPr>
          <w:rFonts w:ascii="Times New Roman" w:eastAsia="Times New Roman" w:hAnsi="Times New Roman" w:cs="Times New Roman"/>
          <w:sz w:val="24"/>
          <w:szCs w:val="24"/>
          <w:lang w:eastAsia="ru-RU"/>
        </w:rPr>
        <w:t>дминистративн</w:t>
      </w:r>
      <w:r w:rsidR="00C84105">
        <w:rPr>
          <w:rFonts w:ascii="Times New Roman" w:eastAsia="Times New Roman" w:hAnsi="Times New Roman" w:cs="Times New Roman"/>
          <w:sz w:val="24"/>
          <w:szCs w:val="24"/>
          <w:lang w:eastAsia="ru-RU"/>
        </w:rPr>
        <w:t>ым</w:t>
      </w:r>
      <w:r w:rsidR="00767E73">
        <w:rPr>
          <w:rFonts w:ascii="Times New Roman" w:eastAsia="Times New Roman" w:hAnsi="Times New Roman" w:cs="Times New Roman"/>
          <w:sz w:val="24"/>
          <w:szCs w:val="24"/>
          <w:lang w:eastAsia="ru-RU"/>
        </w:rPr>
        <w:t xml:space="preserve"> регламент</w:t>
      </w:r>
      <w:r w:rsidR="00C84105">
        <w:rPr>
          <w:rFonts w:ascii="Times New Roman" w:eastAsia="Times New Roman" w:hAnsi="Times New Roman" w:cs="Times New Roman"/>
          <w:sz w:val="24"/>
          <w:szCs w:val="24"/>
          <w:lang w:eastAsia="ru-RU"/>
        </w:rPr>
        <w:t>ом</w:t>
      </w:r>
      <w:r w:rsidR="00767E73">
        <w:rPr>
          <w:rFonts w:ascii="Times New Roman" w:eastAsia="Times New Roman" w:hAnsi="Times New Roman" w:cs="Times New Roman"/>
          <w:sz w:val="24"/>
          <w:szCs w:val="24"/>
          <w:lang w:eastAsia="ru-RU"/>
        </w:rPr>
        <w:t xml:space="preserve"> по предоставлению муниципальной услуги «Выдача разрешений на установку и </w:t>
      </w:r>
      <w:r w:rsidR="00C379AE">
        <w:rPr>
          <w:rFonts w:ascii="Times New Roman" w:eastAsia="Times New Roman" w:hAnsi="Times New Roman" w:cs="Times New Roman"/>
          <w:sz w:val="24"/>
          <w:szCs w:val="24"/>
          <w:lang w:eastAsia="ru-RU"/>
        </w:rPr>
        <w:t>эксплуатацию рекламной конструкции</w:t>
      </w:r>
      <w:r w:rsidR="00767E73">
        <w:rPr>
          <w:rFonts w:ascii="Times New Roman" w:eastAsia="Times New Roman" w:hAnsi="Times New Roman" w:cs="Times New Roman"/>
          <w:sz w:val="24"/>
          <w:szCs w:val="24"/>
          <w:lang w:eastAsia="ru-RU"/>
        </w:rPr>
        <w:t>, аннулирование ранее выданных разрешений</w:t>
      </w:r>
      <w:r w:rsidR="00CA463B">
        <w:rPr>
          <w:rFonts w:ascii="Times New Roman" w:eastAsia="Times New Roman" w:hAnsi="Times New Roman" w:cs="Times New Roman"/>
          <w:sz w:val="24"/>
          <w:szCs w:val="24"/>
          <w:lang w:eastAsia="ru-RU"/>
        </w:rPr>
        <w:t xml:space="preserve"> на территории городского округа Пущино Московской области</w:t>
      </w:r>
      <w:r w:rsidR="00767E73">
        <w:rPr>
          <w:rFonts w:ascii="Times New Roman" w:eastAsia="Times New Roman" w:hAnsi="Times New Roman" w:cs="Times New Roman"/>
          <w:sz w:val="24"/>
          <w:szCs w:val="24"/>
          <w:lang w:eastAsia="ru-RU"/>
        </w:rPr>
        <w:t>»</w:t>
      </w:r>
      <w:r w:rsidR="00D8457D">
        <w:rPr>
          <w:rFonts w:ascii="Times New Roman" w:eastAsia="Times New Roman" w:hAnsi="Times New Roman" w:cs="Times New Roman"/>
          <w:sz w:val="24"/>
          <w:szCs w:val="24"/>
          <w:lang w:eastAsia="ru-RU"/>
        </w:rPr>
        <w:t>, утвержденным постановление</w:t>
      </w:r>
      <w:r w:rsidR="00D877ED">
        <w:rPr>
          <w:rFonts w:ascii="Times New Roman" w:eastAsia="Times New Roman" w:hAnsi="Times New Roman" w:cs="Times New Roman"/>
          <w:sz w:val="24"/>
          <w:szCs w:val="24"/>
          <w:lang w:eastAsia="ru-RU"/>
        </w:rPr>
        <w:t>м</w:t>
      </w:r>
      <w:r w:rsidR="00D8457D">
        <w:rPr>
          <w:rFonts w:ascii="Times New Roman" w:eastAsia="Times New Roman" w:hAnsi="Times New Roman" w:cs="Times New Roman"/>
          <w:sz w:val="24"/>
          <w:szCs w:val="24"/>
          <w:lang w:eastAsia="ru-RU"/>
        </w:rPr>
        <w:t xml:space="preserve"> </w:t>
      </w:r>
      <w:r w:rsidR="00CA463B">
        <w:rPr>
          <w:rFonts w:ascii="Times New Roman" w:eastAsia="Times New Roman" w:hAnsi="Times New Roman" w:cs="Times New Roman"/>
          <w:sz w:val="24"/>
          <w:szCs w:val="24"/>
          <w:lang w:eastAsia="ru-RU"/>
        </w:rPr>
        <w:t>а</w:t>
      </w:r>
      <w:r w:rsidR="00D8457D">
        <w:rPr>
          <w:rFonts w:ascii="Times New Roman" w:eastAsia="Times New Roman" w:hAnsi="Times New Roman" w:cs="Times New Roman"/>
          <w:sz w:val="24"/>
          <w:szCs w:val="24"/>
          <w:lang w:eastAsia="ru-RU"/>
        </w:rPr>
        <w:t>дминистрации город</w:t>
      </w:r>
      <w:r w:rsidR="00CA463B">
        <w:rPr>
          <w:rFonts w:ascii="Times New Roman" w:eastAsia="Times New Roman" w:hAnsi="Times New Roman" w:cs="Times New Roman"/>
          <w:sz w:val="24"/>
          <w:szCs w:val="24"/>
          <w:lang w:eastAsia="ru-RU"/>
        </w:rPr>
        <w:t>ского округа</w:t>
      </w:r>
      <w:r w:rsidR="00D8457D">
        <w:rPr>
          <w:rFonts w:ascii="Times New Roman" w:eastAsia="Times New Roman" w:hAnsi="Times New Roman" w:cs="Times New Roman"/>
          <w:sz w:val="24"/>
          <w:szCs w:val="24"/>
          <w:lang w:eastAsia="ru-RU"/>
        </w:rPr>
        <w:t xml:space="preserve"> Пущино от </w:t>
      </w:r>
      <w:r w:rsidR="00CA463B">
        <w:rPr>
          <w:rFonts w:ascii="Times New Roman" w:eastAsia="Times New Roman" w:hAnsi="Times New Roman" w:cs="Times New Roman"/>
          <w:sz w:val="24"/>
          <w:szCs w:val="24"/>
          <w:lang w:eastAsia="ru-RU"/>
        </w:rPr>
        <w:t>24.12.2019</w:t>
      </w:r>
      <w:r w:rsidR="00D8457D">
        <w:rPr>
          <w:rFonts w:ascii="Times New Roman" w:eastAsia="Times New Roman" w:hAnsi="Times New Roman" w:cs="Times New Roman"/>
          <w:sz w:val="24"/>
          <w:szCs w:val="24"/>
          <w:lang w:eastAsia="ru-RU"/>
        </w:rPr>
        <w:t xml:space="preserve"> № 5</w:t>
      </w:r>
      <w:r w:rsidR="00CA463B">
        <w:rPr>
          <w:rFonts w:ascii="Times New Roman" w:eastAsia="Times New Roman" w:hAnsi="Times New Roman" w:cs="Times New Roman"/>
          <w:sz w:val="24"/>
          <w:szCs w:val="24"/>
          <w:lang w:eastAsia="ru-RU"/>
        </w:rPr>
        <w:t>45</w:t>
      </w:r>
      <w:r w:rsidR="00D8457D" w:rsidRPr="00520AC3">
        <w:rPr>
          <w:rFonts w:ascii="Times New Roman" w:eastAsia="Times New Roman" w:hAnsi="Times New Roman" w:cs="Times New Roman"/>
          <w:sz w:val="24"/>
          <w:szCs w:val="24"/>
          <w:lang w:eastAsia="ru-RU"/>
        </w:rPr>
        <w:t>-п</w:t>
      </w:r>
      <w:r w:rsidR="00D8457D">
        <w:rPr>
          <w:rFonts w:ascii="Times New Roman" w:eastAsia="Times New Roman" w:hAnsi="Times New Roman" w:cs="Times New Roman"/>
          <w:sz w:val="24"/>
          <w:szCs w:val="24"/>
          <w:lang w:eastAsia="ru-RU"/>
        </w:rPr>
        <w:t>,</w:t>
      </w:r>
    </w:p>
    <w:p w14:paraId="0D8261EA" w14:textId="77777777" w:rsidR="00D8457D" w:rsidRPr="00A41305" w:rsidRDefault="00D8457D" w:rsidP="00C84105">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p>
    <w:p w14:paraId="51080723" w14:textId="77777777" w:rsidR="00A41305" w:rsidRPr="00A41305" w:rsidRDefault="00A41305" w:rsidP="00C84105">
      <w:pPr>
        <w:widowControl w:val="0"/>
        <w:autoSpaceDE w:val="0"/>
        <w:autoSpaceDN w:val="0"/>
        <w:spacing w:after="0" w:line="240" w:lineRule="auto"/>
        <w:ind w:firstLine="709"/>
        <w:jc w:val="center"/>
        <w:rPr>
          <w:rFonts w:ascii="Times New Roman" w:eastAsia="Times New Roman" w:hAnsi="Times New Roman" w:cs="Times New Roman"/>
          <w:sz w:val="24"/>
          <w:szCs w:val="24"/>
          <w:lang w:eastAsia="ru-RU"/>
        </w:rPr>
      </w:pPr>
      <w:r w:rsidRPr="00A41305">
        <w:rPr>
          <w:rFonts w:ascii="Times New Roman" w:eastAsia="Times New Roman" w:hAnsi="Times New Roman" w:cs="Times New Roman"/>
          <w:sz w:val="24"/>
          <w:szCs w:val="24"/>
          <w:lang w:eastAsia="ru-RU"/>
        </w:rPr>
        <w:t>ПОСТАНОВЛЯЮ:</w:t>
      </w:r>
    </w:p>
    <w:p w14:paraId="3C06AD12" w14:textId="77777777" w:rsidR="00A41305" w:rsidRPr="00A41305" w:rsidRDefault="00A41305" w:rsidP="00C84105">
      <w:pPr>
        <w:widowControl w:val="0"/>
        <w:autoSpaceDE w:val="0"/>
        <w:autoSpaceDN w:val="0"/>
        <w:spacing w:after="0" w:line="240" w:lineRule="auto"/>
        <w:ind w:firstLine="709"/>
        <w:jc w:val="center"/>
        <w:rPr>
          <w:rFonts w:ascii="Times New Roman" w:eastAsia="Times New Roman" w:hAnsi="Times New Roman" w:cs="Times New Roman"/>
          <w:sz w:val="24"/>
          <w:szCs w:val="24"/>
          <w:lang w:eastAsia="ru-RU"/>
        </w:rPr>
      </w:pPr>
    </w:p>
    <w:p w14:paraId="7DCA45A7" w14:textId="58E36648" w:rsidR="00A719F6" w:rsidRPr="00A719F6" w:rsidRDefault="00A41305" w:rsidP="00841C56">
      <w:pPr>
        <w:pStyle w:val="af7"/>
        <w:numPr>
          <w:ilvl w:val="0"/>
          <w:numId w:val="42"/>
        </w:numPr>
        <w:autoSpaceDE w:val="0"/>
        <w:autoSpaceDN w:val="0"/>
        <w:adjustRightInd w:val="0"/>
        <w:ind w:left="0" w:firstLine="709"/>
        <w:jc w:val="both"/>
      </w:pPr>
      <w:r w:rsidRPr="00A719F6">
        <w:t xml:space="preserve">Провести </w:t>
      </w:r>
      <w:r w:rsidR="00F42561">
        <w:t>30</w:t>
      </w:r>
      <w:r w:rsidR="00335F9B">
        <w:t>.0</w:t>
      </w:r>
      <w:r w:rsidR="00473171">
        <w:t>9</w:t>
      </w:r>
      <w:r w:rsidR="00335F9B">
        <w:t xml:space="preserve">.2020 </w:t>
      </w:r>
      <w:r w:rsidRPr="00A719F6">
        <w:t>открытый аукцион в электронно</w:t>
      </w:r>
      <w:r w:rsidR="00B92337" w:rsidRPr="00A719F6">
        <w:t>й</w:t>
      </w:r>
      <w:r w:rsidRPr="00A719F6">
        <w:t xml:space="preserve"> форме </w:t>
      </w:r>
      <w:r w:rsidR="001A1D46" w:rsidRPr="00A719F6">
        <w:t>по составу участ</w:t>
      </w:r>
      <w:r w:rsidR="0049193C" w:rsidRPr="00A719F6">
        <w:t>ников и открытый по форме подачи предложений</w:t>
      </w:r>
      <w:r w:rsidR="001A1D46" w:rsidRPr="00A719F6">
        <w:t xml:space="preserve"> </w:t>
      </w:r>
      <w:r w:rsidRPr="00A719F6">
        <w:t>на право заключения договора на установку и эксплуатацию рекламной конструкции, размещаемой на земельных участках, зданиях или ином недвижимом имуществе, находящемся в муниципальной собственности городского округа Пущино</w:t>
      </w:r>
      <w:r w:rsidR="00335F9B">
        <w:t xml:space="preserve"> Московской области</w:t>
      </w:r>
      <w:r w:rsidRPr="00A719F6">
        <w:t>, а также земельных участках, государственная собственность на которые не разграничена,</w:t>
      </w:r>
      <w:r w:rsidRPr="00A719F6">
        <w:rPr>
          <w:b/>
        </w:rPr>
        <w:t xml:space="preserve"> </w:t>
      </w:r>
      <w:r w:rsidRPr="00A719F6">
        <w:t>находящихся на территории городского о</w:t>
      </w:r>
      <w:r w:rsidR="00050B52" w:rsidRPr="00A719F6">
        <w:t>круга Пущино Московской области</w:t>
      </w:r>
      <w:r w:rsidR="00A719F6" w:rsidRPr="00A719F6">
        <w:t>.</w:t>
      </w:r>
    </w:p>
    <w:p w14:paraId="0399598C" w14:textId="0B700455" w:rsidR="00A719F6" w:rsidRDefault="00A719F6" w:rsidP="00841C56">
      <w:pPr>
        <w:pStyle w:val="af7"/>
        <w:numPr>
          <w:ilvl w:val="0"/>
          <w:numId w:val="42"/>
        </w:numPr>
        <w:ind w:left="0" w:firstLine="709"/>
        <w:jc w:val="both"/>
      </w:pPr>
      <w:r>
        <w:t xml:space="preserve">Утвердить Извещение о проведение открытого аукциона в электронной форме на право заключения договоров на установку и </w:t>
      </w:r>
      <w:r w:rsidR="00C379AE">
        <w:t>эксплуатацию рекламной конструкции</w:t>
      </w:r>
      <w:r w:rsidR="00841C56">
        <w:t>,</w:t>
      </w:r>
      <w:r>
        <w:t xml:space="preserve"> </w:t>
      </w:r>
      <w:r w:rsidR="008C011B">
        <w:lastRenderedPageBreak/>
        <w:t>размещаемой</w:t>
      </w:r>
      <w:r>
        <w:t xml:space="preserve"> на земельных участках, зданиях или ином недвижимом имуществе, находящемся в </w:t>
      </w:r>
      <w:r w:rsidR="008C011B">
        <w:t>муниципальной собственности</w:t>
      </w:r>
      <w:r>
        <w:t xml:space="preserve"> городского округа Пущино</w:t>
      </w:r>
      <w:r w:rsidR="00335F9B">
        <w:t xml:space="preserve"> Московской области</w:t>
      </w:r>
      <w:r>
        <w:t xml:space="preserve">, а также земельных участках, государственная собственность на которые не разграничена, находящихся на </w:t>
      </w:r>
      <w:r w:rsidR="00841C56">
        <w:t>территории городского</w:t>
      </w:r>
      <w:r>
        <w:t xml:space="preserve"> округа Пущино Московской области </w:t>
      </w:r>
      <w:r w:rsidR="00C433DF">
        <w:t xml:space="preserve">согласно </w:t>
      </w:r>
      <w:r w:rsidR="00841C56">
        <w:t>п</w:t>
      </w:r>
      <w:r w:rsidR="00C433DF">
        <w:t>риложени</w:t>
      </w:r>
      <w:r w:rsidR="00841C56">
        <w:t>ю</w:t>
      </w:r>
      <w:r w:rsidR="008C011B">
        <w:t xml:space="preserve"> № 1</w:t>
      </w:r>
      <w:r w:rsidR="00520AC3">
        <w:t xml:space="preserve"> к настоящему постановлению.</w:t>
      </w:r>
    </w:p>
    <w:p w14:paraId="7392E5E7" w14:textId="77777777" w:rsidR="00C433DF" w:rsidRDefault="00C433DF" w:rsidP="00841C56">
      <w:pPr>
        <w:pStyle w:val="af7"/>
        <w:numPr>
          <w:ilvl w:val="0"/>
          <w:numId w:val="42"/>
        </w:numPr>
        <w:ind w:left="0" w:firstLine="709"/>
        <w:jc w:val="both"/>
      </w:pPr>
      <w:r w:rsidRPr="00C433DF">
        <w:t xml:space="preserve">Установить, что организатором проведения торгов в форме открытого аукциона в электронной форме является </w:t>
      </w:r>
      <w:r>
        <w:t>а</w:t>
      </w:r>
      <w:r w:rsidRPr="00C433DF">
        <w:t>дминистрация город</w:t>
      </w:r>
      <w:r>
        <w:t>ского округа</w:t>
      </w:r>
      <w:r w:rsidRPr="00C433DF">
        <w:t xml:space="preserve"> Пущино. </w:t>
      </w:r>
    </w:p>
    <w:p w14:paraId="36260C4B" w14:textId="61B839EB" w:rsidR="00C433DF" w:rsidRDefault="00C433DF" w:rsidP="00841C56">
      <w:pPr>
        <w:pStyle w:val="af7"/>
        <w:numPr>
          <w:ilvl w:val="0"/>
          <w:numId w:val="42"/>
        </w:numPr>
        <w:ind w:left="0" w:firstLine="709"/>
        <w:jc w:val="both"/>
      </w:pPr>
      <w:r>
        <w:t>Определить в качестве оператора Электронной площадки для проведения открытого аукциона Федеральную электронную площадку РТС-тендер (ООО «РТС – Тендер»).</w:t>
      </w:r>
    </w:p>
    <w:p w14:paraId="2DA23194" w14:textId="15F1A8E4" w:rsidR="00C433DF" w:rsidRPr="00C433DF" w:rsidRDefault="00C433DF" w:rsidP="00841C56">
      <w:pPr>
        <w:pStyle w:val="af7"/>
        <w:widowControl w:val="0"/>
        <w:numPr>
          <w:ilvl w:val="0"/>
          <w:numId w:val="42"/>
        </w:numPr>
        <w:ind w:left="0" w:firstLine="709"/>
        <w:jc w:val="both"/>
        <w:rPr>
          <w:rFonts w:eastAsia="Calibri"/>
          <w:bCs/>
        </w:rPr>
      </w:pPr>
      <w:r w:rsidRPr="00C433DF">
        <w:rPr>
          <w:rFonts w:eastAsia="Calibri"/>
          <w:bCs/>
        </w:rPr>
        <w:t xml:space="preserve">Общему отделу </w:t>
      </w:r>
      <w:r>
        <w:rPr>
          <w:rFonts w:eastAsia="Calibri"/>
          <w:bCs/>
        </w:rPr>
        <w:t>а</w:t>
      </w:r>
      <w:r w:rsidRPr="00C433DF">
        <w:rPr>
          <w:rFonts w:eastAsia="Calibri"/>
          <w:bCs/>
        </w:rPr>
        <w:t>дминистрации город</w:t>
      </w:r>
      <w:r>
        <w:rPr>
          <w:rFonts w:eastAsia="Calibri"/>
          <w:bCs/>
        </w:rPr>
        <w:t>ского округа</w:t>
      </w:r>
      <w:r w:rsidRPr="00C433DF">
        <w:rPr>
          <w:rFonts w:eastAsia="Calibri"/>
          <w:bCs/>
        </w:rPr>
        <w:t xml:space="preserve"> Пущино опубликовать настоящее постановление</w:t>
      </w:r>
      <w:r>
        <w:rPr>
          <w:rFonts w:eastAsia="Calibri"/>
          <w:bCs/>
        </w:rPr>
        <w:t xml:space="preserve"> и извещение</w:t>
      </w:r>
      <w:r w:rsidRPr="00C433DF">
        <w:rPr>
          <w:rFonts w:eastAsia="Calibri"/>
          <w:bCs/>
        </w:rPr>
        <w:t xml:space="preserve"> в еженедельной общественно-политической городской газете «Пущинская среда» и разместить на официальном сайте </w:t>
      </w:r>
      <w:r>
        <w:rPr>
          <w:rFonts w:eastAsia="Calibri"/>
          <w:bCs/>
        </w:rPr>
        <w:t>а</w:t>
      </w:r>
      <w:r w:rsidRPr="00C433DF">
        <w:rPr>
          <w:rFonts w:eastAsia="Calibri"/>
          <w:bCs/>
        </w:rPr>
        <w:t>дминистрации город</w:t>
      </w:r>
      <w:r>
        <w:rPr>
          <w:rFonts w:eastAsia="Calibri"/>
          <w:bCs/>
        </w:rPr>
        <w:t>ского округа</w:t>
      </w:r>
      <w:r w:rsidRPr="00C433DF">
        <w:rPr>
          <w:rFonts w:eastAsia="Calibri"/>
          <w:bCs/>
        </w:rPr>
        <w:t xml:space="preserve"> Пущино в сети Интернет.</w:t>
      </w:r>
    </w:p>
    <w:p w14:paraId="656CE00A" w14:textId="77777777" w:rsidR="00C433DF" w:rsidRPr="00C433DF" w:rsidRDefault="00C433DF" w:rsidP="00841C56">
      <w:pPr>
        <w:pStyle w:val="af7"/>
        <w:numPr>
          <w:ilvl w:val="0"/>
          <w:numId w:val="42"/>
        </w:numPr>
        <w:suppressAutoHyphens/>
        <w:ind w:left="0" w:firstLine="709"/>
        <w:jc w:val="both"/>
        <w:rPr>
          <w:rFonts w:eastAsia="BatangChe"/>
          <w:bCs/>
        </w:rPr>
      </w:pPr>
      <w:r w:rsidRPr="00C433DF">
        <w:t>Контроль за исполнением настоящего постановления возложить на заместителя главы администрации Хорькова А.А.</w:t>
      </w:r>
    </w:p>
    <w:p w14:paraId="1CDBCDB4" w14:textId="77777777" w:rsidR="00C433DF" w:rsidRPr="00C433DF" w:rsidRDefault="00C433DF" w:rsidP="00C433DF">
      <w:pPr>
        <w:pStyle w:val="af7"/>
        <w:suppressAutoHyphens/>
        <w:ind w:left="1069"/>
        <w:jc w:val="both"/>
        <w:rPr>
          <w:rFonts w:eastAsia="BatangChe"/>
          <w:bCs/>
        </w:rPr>
      </w:pPr>
    </w:p>
    <w:p w14:paraId="376F45B6" w14:textId="77777777" w:rsidR="00C433DF" w:rsidRPr="00C433DF" w:rsidRDefault="00C433DF" w:rsidP="00C433DF">
      <w:pPr>
        <w:pStyle w:val="af7"/>
        <w:suppressAutoHyphens/>
        <w:ind w:left="1069"/>
        <w:jc w:val="both"/>
        <w:rPr>
          <w:rFonts w:eastAsia="BatangChe"/>
          <w:bCs/>
        </w:rPr>
      </w:pPr>
    </w:p>
    <w:p w14:paraId="42D2305B" w14:textId="77777777" w:rsidR="00C433DF" w:rsidRPr="00C433DF" w:rsidRDefault="00C433DF" w:rsidP="00C433DF">
      <w:pPr>
        <w:pStyle w:val="af7"/>
        <w:tabs>
          <w:tab w:val="left" w:pos="8080"/>
        </w:tabs>
        <w:suppressAutoHyphens/>
        <w:ind w:left="1069"/>
        <w:jc w:val="both"/>
        <w:rPr>
          <w:rFonts w:eastAsia="BatangChe"/>
          <w:bCs/>
        </w:rPr>
      </w:pPr>
      <w:r w:rsidRPr="00C433DF">
        <w:rPr>
          <w:rFonts w:eastAsia="BatangChe"/>
          <w:bCs/>
        </w:rPr>
        <w:t xml:space="preserve">     </w:t>
      </w:r>
    </w:p>
    <w:p w14:paraId="7F4B5613" w14:textId="77777777" w:rsidR="008E376E" w:rsidRDefault="00C433DF" w:rsidP="00C433DF">
      <w:pPr>
        <w:tabs>
          <w:tab w:val="left" w:pos="8080"/>
        </w:tabs>
        <w:suppressAutoHyphens/>
        <w:jc w:val="both"/>
        <w:rPr>
          <w:rFonts w:ascii="Times New Roman" w:eastAsia="BatangChe" w:hAnsi="Times New Roman" w:cs="Times New Roman"/>
          <w:bCs/>
          <w:sz w:val="24"/>
          <w:szCs w:val="24"/>
        </w:rPr>
      </w:pPr>
      <w:r w:rsidRPr="00C433DF">
        <w:rPr>
          <w:rFonts w:ascii="Times New Roman" w:eastAsia="BatangChe" w:hAnsi="Times New Roman" w:cs="Times New Roman"/>
          <w:bCs/>
          <w:sz w:val="24"/>
          <w:szCs w:val="24"/>
        </w:rPr>
        <w:t xml:space="preserve">Глава городского округа                                                                                         </w:t>
      </w:r>
      <w:r w:rsidR="008E376E">
        <w:rPr>
          <w:rFonts w:ascii="Times New Roman" w:eastAsia="BatangChe" w:hAnsi="Times New Roman" w:cs="Times New Roman"/>
          <w:bCs/>
          <w:sz w:val="24"/>
          <w:szCs w:val="24"/>
        </w:rPr>
        <w:t xml:space="preserve"> </w:t>
      </w:r>
      <w:r w:rsidRPr="00C433DF">
        <w:rPr>
          <w:rFonts w:ascii="Times New Roman" w:eastAsia="BatangChe" w:hAnsi="Times New Roman" w:cs="Times New Roman"/>
          <w:bCs/>
          <w:sz w:val="24"/>
          <w:szCs w:val="24"/>
        </w:rPr>
        <w:t xml:space="preserve">  </w:t>
      </w:r>
      <w:r w:rsidRPr="00C433DF">
        <w:rPr>
          <w:rFonts w:ascii="Times New Roman" w:eastAsia="BatangChe" w:hAnsi="Times New Roman" w:cs="Times New Roman"/>
          <w:bCs/>
          <w:sz w:val="24"/>
          <w:szCs w:val="24"/>
        </w:rPr>
        <w:tab/>
        <w:t xml:space="preserve"> А.С. Воробьев</w:t>
      </w:r>
    </w:p>
    <w:p w14:paraId="1495F9B7" w14:textId="6669AE29" w:rsidR="00C433DF" w:rsidRPr="00C433DF" w:rsidRDefault="00C433DF" w:rsidP="00C433DF">
      <w:pPr>
        <w:tabs>
          <w:tab w:val="left" w:pos="8080"/>
        </w:tabs>
        <w:suppressAutoHyphens/>
        <w:jc w:val="both"/>
        <w:rPr>
          <w:rFonts w:ascii="Times New Roman" w:eastAsia="PMingLiU" w:hAnsi="Times New Roman" w:cs="Times New Roman"/>
          <w:bCs/>
          <w:sz w:val="24"/>
          <w:szCs w:val="24"/>
        </w:rPr>
        <w:sectPr w:rsidR="00C433DF" w:rsidRPr="00C433DF" w:rsidSect="00841C56">
          <w:footerReference w:type="default" r:id="rId10"/>
          <w:type w:val="continuous"/>
          <w:pgSz w:w="11906" w:h="16838"/>
          <w:pgMar w:top="1134" w:right="567" w:bottom="1134" w:left="1701" w:header="709" w:footer="709" w:gutter="0"/>
          <w:cols w:space="708"/>
          <w:titlePg/>
          <w:docGrid w:linePitch="381"/>
        </w:sectPr>
      </w:pPr>
      <w:r w:rsidRPr="00C433DF">
        <w:rPr>
          <w:rFonts w:ascii="Times New Roman" w:eastAsia="PMingLiU" w:hAnsi="Times New Roman" w:cs="Times New Roman"/>
          <w:bCs/>
          <w:sz w:val="24"/>
          <w:szCs w:val="24"/>
        </w:rPr>
        <w:t xml:space="preserve"> </w:t>
      </w:r>
    </w:p>
    <w:p w14:paraId="5DA6AABB" w14:textId="59946ED9" w:rsidR="00841C56" w:rsidRDefault="00C433DF" w:rsidP="00841C56">
      <w:pPr>
        <w:widowControl w:val="0"/>
        <w:shd w:val="clear" w:color="auto" w:fill="FFFFFF"/>
        <w:spacing w:after="0" w:line="240" w:lineRule="auto"/>
        <w:ind w:left="5103"/>
        <w:rPr>
          <w:rFonts w:ascii="Times New Roman" w:eastAsia="Calibri" w:hAnsi="Times New Roman" w:cs="Times New Roman"/>
          <w:sz w:val="24"/>
          <w:szCs w:val="24"/>
        </w:rPr>
      </w:pPr>
      <w:bookmarkStart w:id="0" w:name="_GoBack"/>
      <w:bookmarkEnd w:id="0"/>
      <w:r w:rsidRPr="00C433DF">
        <w:rPr>
          <w:rFonts w:ascii="Times New Roman" w:eastAsia="Calibri" w:hAnsi="Times New Roman" w:cs="Times New Roman"/>
          <w:sz w:val="24"/>
          <w:szCs w:val="24"/>
        </w:rPr>
        <w:lastRenderedPageBreak/>
        <w:t>Приложение</w:t>
      </w:r>
      <w:r w:rsidR="006C2655">
        <w:rPr>
          <w:rFonts w:ascii="Times New Roman" w:eastAsia="Calibri" w:hAnsi="Times New Roman" w:cs="Times New Roman"/>
          <w:sz w:val="24"/>
          <w:szCs w:val="24"/>
        </w:rPr>
        <w:t xml:space="preserve"> № 1</w:t>
      </w:r>
      <w:r w:rsidRPr="00C433DF">
        <w:rPr>
          <w:rFonts w:ascii="Times New Roman" w:eastAsia="Calibri" w:hAnsi="Times New Roman" w:cs="Times New Roman"/>
          <w:sz w:val="24"/>
          <w:szCs w:val="24"/>
        </w:rPr>
        <w:t xml:space="preserve"> к </w:t>
      </w:r>
      <w:r w:rsidR="00841C56">
        <w:rPr>
          <w:rFonts w:ascii="Times New Roman" w:eastAsia="Calibri" w:hAnsi="Times New Roman" w:cs="Times New Roman"/>
          <w:sz w:val="24"/>
          <w:szCs w:val="24"/>
        </w:rPr>
        <w:t>п</w:t>
      </w:r>
      <w:r w:rsidRPr="00C433DF">
        <w:rPr>
          <w:rFonts w:ascii="Times New Roman" w:eastAsia="Calibri" w:hAnsi="Times New Roman" w:cs="Times New Roman"/>
          <w:sz w:val="24"/>
          <w:szCs w:val="24"/>
        </w:rPr>
        <w:t xml:space="preserve">остановлению </w:t>
      </w:r>
    </w:p>
    <w:p w14:paraId="623C7F55" w14:textId="6025A029" w:rsidR="00C433DF" w:rsidRPr="00C433DF" w:rsidRDefault="00841C56" w:rsidP="00841C56">
      <w:pPr>
        <w:widowControl w:val="0"/>
        <w:shd w:val="clear" w:color="auto" w:fill="FFFFFF"/>
        <w:spacing w:after="0" w:line="240" w:lineRule="auto"/>
        <w:ind w:left="5103"/>
        <w:rPr>
          <w:rFonts w:ascii="Times New Roman" w:eastAsia="Calibri" w:hAnsi="Times New Roman" w:cs="Times New Roman"/>
          <w:sz w:val="24"/>
          <w:szCs w:val="24"/>
        </w:rPr>
      </w:pPr>
      <w:r>
        <w:rPr>
          <w:rFonts w:ascii="Times New Roman" w:eastAsia="Calibri" w:hAnsi="Times New Roman" w:cs="Times New Roman"/>
          <w:sz w:val="24"/>
          <w:szCs w:val="24"/>
        </w:rPr>
        <w:t>а</w:t>
      </w:r>
      <w:r w:rsidR="00C433DF" w:rsidRPr="00C433DF">
        <w:rPr>
          <w:rFonts w:ascii="Times New Roman" w:eastAsia="Calibri" w:hAnsi="Times New Roman" w:cs="Times New Roman"/>
          <w:sz w:val="24"/>
          <w:szCs w:val="24"/>
        </w:rPr>
        <w:t>дминистрации</w:t>
      </w:r>
      <w:r>
        <w:rPr>
          <w:rFonts w:ascii="Times New Roman" w:eastAsia="Calibri" w:hAnsi="Times New Roman" w:cs="Times New Roman"/>
          <w:sz w:val="24"/>
          <w:szCs w:val="24"/>
        </w:rPr>
        <w:t xml:space="preserve"> </w:t>
      </w:r>
      <w:r w:rsidR="00C433DF" w:rsidRPr="00C433DF">
        <w:rPr>
          <w:rFonts w:ascii="Times New Roman" w:eastAsia="Calibri" w:hAnsi="Times New Roman" w:cs="Times New Roman"/>
          <w:sz w:val="24"/>
          <w:szCs w:val="24"/>
        </w:rPr>
        <w:t xml:space="preserve">городского округа </w:t>
      </w:r>
      <w:r w:rsidR="00C433DF">
        <w:rPr>
          <w:rFonts w:ascii="Times New Roman" w:eastAsia="Calibri" w:hAnsi="Times New Roman" w:cs="Times New Roman"/>
          <w:sz w:val="24"/>
          <w:szCs w:val="24"/>
        </w:rPr>
        <w:t>Пущино</w:t>
      </w:r>
    </w:p>
    <w:p w14:paraId="4CC6B055" w14:textId="3D10B3C6" w:rsidR="00C433DF" w:rsidRPr="00C433DF" w:rsidRDefault="00C433DF" w:rsidP="00841C56">
      <w:pPr>
        <w:widowControl w:val="0"/>
        <w:shd w:val="clear" w:color="auto" w:fill="FFFFFF"/>
        <w:spacing w:after="0" w:line="240" w:lineRule="auto"/>
        <w:ind w:left="5103"/>
        <w:rPr>
          <w:rFonts w:ascii="Times New Roman" w:eastAsia="Calibri" w:hAnsi="Times New Roman" w:cs="Times New Roman"/>
          <w:sz w:val="24"/>
          <w:szCs w:val="24"/>
        </w:rPr>
      </w:pPr>
      <w:r w:rsidRPr="00C433DF">
        <w:rPr>
          <w:rFonts w:ascii="Times New Roman" w:eastAsia="Calibri" w:hAnsi="Times New Roman" w:cs="Times New Roman"/>
          <w:sz w:val="24"/>
          <w:szCs w:val="24"/>
        </w:rPr>
        <w:t xml:space="preserve">от </w:t>
      </w:r>
      <w:r w:rsidR="005E356D">
        <w:rPr>
          <w:rFonts w:ascii="Times New Roman" w:eastAsia="Calibri" w:hAnsi="Times New Roman" w:cs="Times New Roman"/>
          <w:sz w:val="24"/>
          <w:szCs w:val="24"/>
        </w:rPr>
        <w:t>21.08.2020</w:t>
      </w:r>
      <w:r w:rsidRPr="00C433DF">
        <w:rPr>
          <w:rFonts w:ascii="Times New Roman" w:eastAsia="Calibri" w:hAnsi="Times New Roman" w:cs="Times New Roman"/>
          <w:sz w:val="24"/>
          <w:szCs w:val="24"/>
        </w:rPr>
        <w:t xml:space="preserve"> № </w:t>
      </w:r>
      <w:r w:rsidR="005E356D">
        <w:rPr>
          <w:rFonts w:ascii="Times New Roman" w:eastAsia="Calibri" w:hAnsi="Times New Roman" w:cs="Times New Roman"/>
          <w:sz w:val="24"/>
          <w:szCs w:val="24"/>
        </w:rPr>
        <w:t>254-п</w:t>
      </w:r>
    </w:p>
    <w:p w14:paraId="261FF193" w14:textId="7DB1A26A" w:rsidR="00C433DF" w:rsidRDefault="00C433DF" w:rsidP="00841C56">
      <w:pPr>
        <w:pStyle w:val="af7"/>
        <w:ind w:left="0"/>
        <w:jc w:val="both"/>
      </w:pPr>
    </w:p>
    <w:p w14:paraId="22B0AE1A" w14:textId="6F13DD01" w:rsidR="00C433DF" w:rsidRDefault="00C433DF" w:rsidP="00841C56">
      <w:pPr>
        <w:pStyle w:val="af7"/>
        <w:ind w:left="0"/>
        <w:jc w:val="both"/>
      </w:pPr>
    </w:p>
    <w:p w14:paraId="68126D17" w14:textId="25F003C4" w:rsidR="00C433DF" w:rsidRDefault="00C433DF" w:rsidP="00841C56">
      <w:pPr>
        <w:pStyle w:val="af7"/>
        <w:ind w:left="0"/>
        <w:jc w:val="both"/>
      </w:pPr>
    </w:p>
    <w:p w14:paraId="14B7FB7A" w14:textId="67D54301" w:rsidR="005163BE" w:rsidRPr="008E376E" w:rsidRDefault="008E376E" w:rsidP="00841C56">
      <w:pPr>
        <w:tabs>
          <w:tab w:val="right" w:pos="0"/>
          <w:tab w:val="right" w:pos="284"/>
          <w:tab w:val="left" w:pos="1456"/>
          <w:tab w:val="left" w:pos="4508"/>
        </w:tabs>
        <w:spacing w:after="0" w:line="240" w:lineRule="auto"/>
        <w:jc w:val="center"/>
        <w:rPr>
          <w:rFonts w:ascii="Times New Roman" w:hAnsi="Times New Roman" w:cs="Times New Roman"/>
          <w:bCs/>
          <w:sz w:val="24"/>
          <w:szCs w:val="24"/>
        </w:rPr>
      </w:pPr>
      <w:r w:rsidRPr="008E376E">
        <w:rPr>
          <w:rFonts w:ascii="Times New Roman" w:hAnsi="Times New Roman" w:cs="Times New Roman"/>
          <w:bCs/>
          <w:sz w:val="24"/>
          <w:szCs w:val="24"/>
        </w:rPr>
        <w:t>Извещение</w:t>
      </w:r>
    </w:p>
    <w:p w14:paraId="713724CD" w14:textId="005A7712" w:rsidR="005163BE" w:rsidRPr="005163BE" w:rsidRDefault="005163BE" w:rsidP="00841C56">
      <w:pPr>
        <w:tabs>
          <w:tab w:val="right" w:pos="0"/>
          <w:tab w:val="right" w:pos="284"/>
          <w:tab w:val="left" w:pos="1456"/>
          <w:tab w:val="left" w:pos="4508"/>
        </w:tabs>
        <w:spacing w:after="0" w:line="240" w:lineRule="auto"/>
        <w:jc w:val="center"/>
        <w:rPr>
          <w:rFonts w:ascii="Times New Roman" w:hAnsi="Times New Roman" w:cs="Times New Roman"/>
          <w:bCs/>
          <w:sz w:val="24"/>
          <w:szCs w:val="24"/>
        </w:rPr>
      </w:pPr>
      <w:r w:rsidRPr="005163BE">
        <w:rPr>
          <w:rFonts w:ascii="Times New Roman" w:hAnsi="Times New Roman" w:cs="Times New Roman"/>
          <w:bCs/>
          <w:sz w:val="24"/>
          <w:szCs w:val="24"/>
        </w:rPr>
        <w:t>о проведении открытого аукциона в электронной форме на право заключения договор</w:t>
      </w:r>
      <w:r w:rsidR="004712CC">
        <w:rPr>
          <w:rFonts w:ascii="Times New Roman" w:hAnsi="Times New Roman" w:cs="Times New Roman"/>
          <w:bCs/>
          <w:sz w:val="24"/>
          <w:szCs w:val="24"/>
        </w:rPr>
        <w:t>а</w:t>
      </w:r>
      <w:r w:rsidRPr="005163BE">
        <w:rPr>
          <w:rFonts w:ascii="Times New Roman" w:hAnsi="Times New Roman" w:cs="Times New Roman"/>
          <w:bCs/>
          <w:sz w:val="24"/>
          <w:szCs w:val="24"/>
        </w:rPr>
        <w:t xml:space="preserve"> на установку и </w:t>
      </w:r>
      <w:r w:rsidR="00C379AE">
        <w:rPr>
          <w:rFonts w:ascii="Times New Roman" w:hAnsi="Times New Roman" w:cs="Times New Roman"/>
          <w:bCs/>
          <w:sz w:val="24"/>
          <w:szCs w:val="24"/>
        </w:rPr>
        <w:t>эксплуатацию рекламной конструкции</w:t>
      </w:r>
      <w:r w:rsidR="00230739">
        <w:rPr>
          <w:rFonts w:ascii="Times New Roman" w:hAnsi="Times New Roman" w:cs="Times New Roman"/>
          <w:bCs/>
          <w:sz w:val="24"/>
          <w:szCs w:val="24"/>
        </w:rPr>
        <w:t>, размещаемой</w:t>
      </w:r>
      <w:r w:rsidRPr="005163BE">
        <w:rPr>
          <w:rFonts w:ascii="Times New Roman" w:hAnsi="Times New Roman" w:cs="Times New Roman"/>
          <w:bCs/>
          <w:sz w:val="24"/>
          <w:szCs w:val="24"/>
        </w:rPr>
        <w:t xml:space="preserve"> </w:t>
      </w:r>
      <w:r w:rsidRPr="005163BE">
        <w:rPr>
          <w:rFonts w:ascii="Times New Roman" w:hAnsi="Times New Roman" w:cs="Times New Roman"/>
          <w:sz w:val="24"/>
          <w:szCs w:val="24"/>
        </w:rPr>
        <w:t>на земельных участках, зданиях или ином недвижимом имуществе, находящ</w:t>
      </w:r>
      <w:r w:rsidR="002A3221">
        <w:rPr>
          <w:rFonts w:ascii="Times New Roman" w:hAnsi="Times New Roman" w:cs="Times New Roman"/>
          <w:sz w:val="24"/>
          <w:szCs w:val="24"/>
        </w:rPr>
        <w:t>ем</w:t>
      </w:r>
      <w:r w:rsidRPr="005163BE">
        <w:rPr>
          <w:rFonts w:ascii="Times New Roman" w:hAnsi="Times New Roman" w:cs="Times New Roman"/>
          <w:sz w:val="24"/>
          <w:szCs w:val="24"/>
        </w:rPr>
        <w:t>ся в муниципальной собственности</w:t>
      </w:r>
      <w:r w:rsidRPr="005163BE">
        <w:rPr>
          <w:rFonts w:ascii="Times New Roman" w:hAnsi="Times New Roman" w:cs="Times New Roman"/>
          <w:bCs/>
          <w:sz w:val="24"/>
          <w:szCs w:val="24"/>
        </w:rPr>
        <w:t xml:space="preserve"> городского округа Пущино Московской области</w:t>
      </w:r>
      <w:r w:rsidRPr="005163BE">
        <w:rPr>
          <w:rFonts w:ascii="Times New Roman" w:hAnsi="Times New Roman" w:cs="Times New Roman"/>
          <w:sz w:val="24"/>
          <w:szCs w:val="24"/>
        </w:rPr>
        <w:t>, а также земельн</w:t>
      </w:r>
      <w:r w:rsidR="00230739">
        <w:rPr>
          <w:rFonts w:ascii="Times New Roman" w:hAnsi="Times New Roman" w:cs="Times New Roman"/>
          <w:sz w:val="24"/>
          <w:szCs w:val="24"/>
        </w:rPr>
        <w:t>ых</w:t>
      </w:r>
      <w:r w:rsidRPr="005163BE">
        <w:rPr>
          <w:rFonts w:ascii="Times New Roman" w:hAnsi="Times New Roman" w:cs="Times New Roman"/>
          <w:sz w:val="24"/>
          <w:szCs w:val="24"/>
        </w:rPr>
        <w:t xml:space="preserve"> участк</w:t>
      </w:r>
      <w:r w:rsidR="00230739">
        <w:rPr>
          <w:rFonts w:ascii="Times New Roman" w:hAnsi="Times New Roman" w:cs="Times New Roman"/>
          <w:sz w:val="24"/>
          <w:szCs w:val="24"/>
        </w:rPr>
        <w:t>ах</w:t>
      </w:r>
      <w:r w:rsidRPr="005163BE">
        <w:rPr>
          <w:rFonts w:ascii="Times New Roman" w:hAnsi="Times New Roman" w:cs="Times New Roman"/>
          <w:sz w:val="24"/>
          <w:szCs w:val="24"/>
        </w:rPr>
        <w:t>, государственная собственность на которы</w:t>
      </w:r>
      <w:r w:rsidR="002A3221">
        <w:rPr>
          <w:rFonts w:ascii="Times New Roman" w:hAnsi="Times New Roman" w:cs="Times New Roman"/>
          <w:sz w:val="24"/>
          <w:szCs w:val="24"/>
        </w:rPr>
        <w:t>е</w:t>
      </w:r>
      <w:r w:rsidRPr="005163BE">
        <w:rPr>
          <w:rFonts w:ascii="Times New Roman" w:hAnsi="Times New Roman" w:cs="Times New Roman"/>
          <w:sz w:val="24"/>
          <w:szCs w:val="24"/>
        </w:rPr>
        <w:t xml:space="preserve"> не разграничена</w:t>
      </w:r>
      <w:r w:rsidR="00230739">
        <w:rPr>
          <w:rFonts w:ascii="Times New Roman" w:hAnsi="Times New Roman" w:cs="Times New Roman"/>
          <w:sz w:val="24"/>
          <w:szCs w:val="24"/>
        </w:rPr>
        <w:t>, находящихся</w:t>
      </w:r>
      <w:r w:rsidRPr="005163BE">
        <w:rPr>
          <w:rFonts w:ascii="Times New Roman" w:hAnsi="Times New Roman" w:cs="Times New Roman"/>
          <w:sz w:val="24"/>
          <w:szCs w:val="24"/>
        </w:rPr>
        <w:t xml:space="preserve"> на территории </w:t>
      </w:r>
      <w:r w:rsidRPr="005163BE">
        <w:rPr>
          <w:rFonts w:ascii="Times New Roman" w:hAnsi="Times New Roman" w:cs="Times New Roman"/>
          <w:bCs/>
          <w:sz w:val="24"/>
          <w:szCs w:val="24"/>
        </w:rPr>
        <w:t>городского о</w:t>
      </w:r>
      <w:r w:rsidR="00841C56">
        <w:rPr>
          <w:rFonts w:ascii="Times New Roman" w:hAnsi="Times New Roman" w:cs="Times New Roman"/>
          <w:bCs/>
          <w:sz w:val="24"/>
          <w:szCs w:val="24"/>
        </w:rPr>
        <w:t>круга Пущино Московской области</w:t>
      </w:r>
    </w:p>
    <w:p w14:paraId="0A441BC8" w14:textId="77777777" w:rsidR="005163BE" w:rsidRDefault="005163BE" w:rsidP="00841C56">
      <w:pPr>
        <w:tabs>
          <w:tab w:val="right" w:pos="0"/>
          <w:tab w:val="right" w:pos="284"/>
          <w:tab w:val="left" w:pos="1456"/>
        </w:tabs>
        <w:spacing w:after="0" w:line="240" w:lineRule="auto"/>
        <w:jc w:val="center"/>
        <w:rPr>
          <w:rFonts w:ascii="Times New Roman" w:hAnsi="Times New Roman" w:cs="Times New Roman"/>
          <w:bCs/>
          <w:sz w:val="24"/>
          <w:szCs w:val="24"/>
        </w:rPr>
      </w:pPr>
    </w:p>
    <w:p w14:paraId="7401212D" w14:textId="3395860B" w:rsidR="005163BE" w:rsidRPr="005163BE" w:rsidRDefault="005163BE" w:rsidP="00841C56">
      <w:pPr>
        <w:tabs>
          <w:tab w:val="right" w:pos="0"/>
          <w:tab w:val="right" w:pos="284"/>
          <w:tab w:val="left" w:pos="1456"/>
        </w:tabs>
        <w:spacing w:after="0" w:line="240" w:lineRule="auto"/>
        <w:jc w:val="center"/>
        <w:rPr>
          <w:rFonts w:ascii="Times New Roman" w:hAnsi="Times New Roman" w:cs="Times New Roman"/>
          <w:bCs/>
          <w:sz w:val="24"/>
          <w:szCs w:val="24"/>
        </w:rPr>
      </w:pPr>
      <w:r w:rsidRPr="005163BE">
        <w:rPr>
          <w:rFonts w:ascii="Times New Roman" w:hAnsi="Times New Roman" w:cs="Times New Roman"/>
          <w:bCs/>
          <w:sz w:val="24"/>
          <w:szCs w:val="24"/>
        </w:rPr>
        <w:t>1. Общие положения</w:t>
      </w:r>
    </w:p>
    <w:p w14:paraId="6A62B960" w14:textId="77777777" w:rsidR="005163BE" w:rsidRPr="005163BE" w:rsidRDefault="005163BE" w:rsidP="00841C56">
      <w:pPr>
        <w:spacing w:after="0" w:line="240" w:lineRule="auto"/>
        <w:jc w:val="both"/>
        <w:rPr>
          <w:rFonts w:ascii="Times New Roman" w:eastAsia="Calibri" w:hAnsi="Times New Roman" w:cs="Times New Roman"/>
          <w:sz w:val="24"/>
          <w:szCs w:val="24"/>
        </w:rPr>
      </w:pPr>
      <w:r w:rsidRPr="005163BE">
        <w:rPr>
          <w:rFonts w:ascii="Times New Roman" w:hAnsi="Times New Roman" w:cs="Times New Roman"/>
          <w:b/>
          <w:sz w:val="24"/>
          <w:szCs w:val="24"/>
        </w:rPr>
        <w:t xml:space="preserve">1.1. Организатор аукциона: </w:t>
      </w:r>
    </w:p>
    <w:p w14:paraId="686E85CB" w14:textId="63B04DEC" w:rsidR="005163BE" w:rsidRPr="005163BE" w:rsidRDefault="005163BE" w:rsidP="00262258">
      <w:pPr>
        <w:spacing w:after="0" w:line="240" w:lineRule="auto"/>
        <w:jc w:val="both"/>
        <w:rPr>
          <w:rFonts w:ascii="Times New Roman" w:eastAsia="Calibri" w:hAnsi="Times New Roman" w:cs="Times New Roman"/>
          <w:sz w:val="24"/>
          <w:szCs w:val="24"/>
        </w:rPr>
      </w:pPr>
      <w:r w:rsidRPr="005163BE">
        <w:rPr>
          <w:rFonts w:ascii="Times New Roman" w:hAnsi="Times New Roman" w:cs="Times New Roman"/>
          <w:b/>
          <w:sz w:val="24"/>
          <w:szCs w:val="24"/>
        </w:rPr>
        <w:t>Наименование:</w:t>
      </w:r>
      <w:r w:rsidRPr="005163BE">
        <w:rPr>
          <w:rFonts w:ascii="Times New Roman" w:hAnsi="Times New Roman" w:cs="Times New Roman"/>
          <w:sz w:val="24"/>
          <w:szCs w:val="24"/>
        </w:rPr>
        <w:t xml:space="preserve"> </w:t>
      </w:r>
      <w:r w:rsidR="00B93967">
        <w:rPr>
          <w:rFonts w:ascii="Times New Roman" w:hAnsi="Times New Roman" w:cs="Times New Roman"/>
          <w:sz w:val="24"/>
          <w:szCs w:val="24"/>
        </w:rPr>
        <w:t>а</w:t>
      </w:r>
      <w:r w:rsidRPr="005163BE">
        <w:rPr>
          <w:rFonts w:ascii="Times New Roman" w:hAnsi="Times New Roman" w:cs="Times New Roman"/>
          <w:sz w:val="24"/>
          <w:szCs w:val="24"/>
        </w:rPr>
        <w:t>дминистрация город</w:t>
      </w:r>
      <w:r w:rsidR="00B93967">
        <w:rPr>
          <w:rFonts w:ascii="Times New Roman" w:hAnsi="Times New Roman" w:cs="Times New Roman"/>
          <w:sz w:val="24"/>
          <w:szCs w:val="24"/>
        </w:rPr>
        <w:t>ского округа</w:t>
      </w:r>
      <w:r w:rsidRPr="005163BE">
        <w:rPr>
          <w:rFonts w:ascii="Times New Roman" w:hAnsi="Times New Roman" w:cs="Times New Roman"/>
          <w:sz w:val="24"/>
          <w:szCs w:val="24"/>
        </w:rPr>
        <w:t xml:space="preserve"> Пущино (далее – организатор электронного аукциона).</w:t>
      </w:r>
    </w:p>
    <w:p w14:paraId="730FA87D" w14:textId="77777777" w:rsidR="005163BE" w:rsidRPr="005163BE" w:rsidRDefault="005163BE" w:rsidP="00841C56">
      <w:pPr>
        <w:spacing w:after="0" w:line="240" w:lineRule="auto"/>
        <w:jc w:val="both"/>
        <w:rPr>
          <w:rFonts w:ascii="Times New Roman" w:eastAsia="Calibri" w:hAnsi="Times New Roman" w:cs="Times New Roman"/>
          <w:sz w:val="24"/>
          <w:szCs w:val="24"/>
        </w:rPr>
      </w:pPr>
      <w:r w:rsidRPr="005163BE">
        <w:rPr>
          <w:rFonts w:ascii="Times New Roman" w:hAnsi="Times New Roman" w:cs="Times New Roman"/>
          <w:b/>
          <w:sz w:val="24"/>
          <w:szCs w:val="24"/>
        </w:rPr>
        <w:t>Почтовый адрес</w:t>
      </w:r>
      <w:r w:rsidRPr="005163BE">
        <w:rPr>
          <w:rFonts w:ascii="Times New Roman" w:eastAsia="Calibri" w:hAnsi="Times New Roman" w:cs="Times New Roman"/>
          <w:sz w:val="24"/>
          <w:szCs w:val="24"/>
        </w:rPr>
        <w:t xml:space="preserve">: 142290, Московская область, г. Пущино, ул. Строителей, д. 18а, ИНН </w:t>
      </w:r>
      <w:r w:rsidRPr="005163BE">
        <w:rPr>
          <w:rFonts w:ascii="Times New Roman" w:hAnsi="Times New Roman" w:cs="Times New Roman"/>
          <w:color w:val="000000"/>
          <w:sz w:val="24"/>
          <w:szCs w:val="24"/>
        </w:rPr>
        <w:t>5039003683</w:t>
      </w:r>
    </w:p>
    <w:p w14:paraId="3ABFCB41" w14:textId="77777777" w:rsidR="005163BE" w:rsidRPr="005163BE" w:rsidRDefault="005163BE" w:rsidP="00841C56">
      <w:pPr>
        <w:spacing w:after="0" w:line="240" w:lineRule="auto"/>
        <w:rPr>
          <w:rFonts w:ascii="Times New Roman" w:eastAsia="Calibri" w:hAnsi="Times New Roman" w:cs="Times New Roman"/>
          <w:sz w:val="24"/>
          <w:szCs w:val="24"/>
        </w:rPr>
      </w:pPr>
      <w:r w:rsidRPr="005163BE">
        <w:rPr>
          <w:rFonts w:ascii="Times New Roman" w:hAnsi="Times New Roman" w:cs="Times New Roman"/>
          <w:b/>
          <w:sz w:val="24"/>
          <w:szCs w:val="24"/>
        </w:rPr>
        <w:t>Адрес сайта:</w:t>
      </w:r>
      <w:r w:rsidRPr="005163BE">
        <w:rPr>
          <w:rFonts w:ascii="Times New Roman" w:hAnsi="Times New Roman" w:cs="Times New Roman"/>
          <w:sz w:val="24"/>
          <w:szCs w:val="24"/>
        </w:rPr>
        <w:t xml:space="preserve"> </w:t>
      </w:r>
      <w:r w:rsidRPr="005163BE">
        <w:rPr>
          <w:rFonts w:ascii="Times New Roman" w:eastAsia="Calibri" w:hAnsi="Times New Roman" w:cs="Times New Roman"/>
          <w:sz w:val="24"/>
          <w:szCs w:val="24"/>
          <w:lang w:val="en-US"/>
        </w:rPr>
        <w:t>www</w:t>
      </w:r>
      <w:r w:rsidRPr="005163BE">
        <w:rPr>
          <w:rFonts w:ascii="Times New Roman" w:eastAsia="Calibri" w:hAnsi="Times New Roman" w:cs="Times New Roman"/>
          <w:sz w:val="24"/>
          <w:szCs w:val="24"/>
        </w:rPr>
        <w:t>.</w:t>
      </w:r>
      <w:r w:rsidRPr="005163BE">
        <w:rPr>
          <w:rFonts w:ascii="Times New Roman" w:eastAsia="Calibri" w:hAnsi="Times New Roman" w:cs="Times New Roman"/>
          <w:sz w:val="24"/>
          <w:szCs w:val="24"/>
          <w:lang w:val="en-US"/>
        </w:rPr>
        <w:t>pushchino</w:t>
      </w:r>
      <w:r w:rsidRPr="005163BE">
        <w:rPr>
          <w:rFonts w:ascii="Times New Roman" w:eastAsia="Calibri" w:hAnsi="Times New Roman" w:cs="Times New Roman"/>
          <w:sz w:val="24"/>
          <w:szCs w:val="24"/>
        </w:rPr>
        <w:t>.</w:t>
      </w:r>
      <w:r w:rsidRPr="005163BE">
        <w:rPr>
          <w:rFonts w:ascii="Times New Roman" w:eastAsia="Calibri" w:hAnsi="Times New Roman" w:cs="Times New Roman"/>
          <w:sz w:val="24"/>
          <w:szCs w:val="24"/>
          <w:lang w:val="en-US"/>
        </w:rPr>
        <w:t>ru</w:t>
      </w:r>
    </w:p>
    <w:p w14:paraId="6AE56297" w14:textId="77777777" w:rsidR="005163BE" w:rsidRPr="005163BE" w:rsidRDefault="005163BE" w:rsidP="00841C56">
      <w:pPr>
        <w:spacing w:after="0" w:line="240" w:lineRule="auto"/>
        <w:rPr>
          <w:rFonts w:ascii="Times New Roman" w:eastAsia="Calibri" w:hAnsi="Times New Roman" w:cs="Times New Roman"/>
          <w:sz w:val="24"/>
          <w:szCs w:val="24"/>
        </w:rPr>
      </w:pPr>
      <w:r w:rsidRPr="005163BE">
        <w:rPr>
          <w:rFonts w:ascii="Times New Roman" w:hAnsi="Times New Roman" w:cs="Times New Roman"/>
          <w:b/>
          <w:sz w:val="24"/>
          <w:szCs w:val="24"/>
        </w:rPr>
        <w:t>Тел.:</w:t>
      </w:r>
      <w:r w:rsidRPr="005163BE">
        <w:rPr>
          <w:rFonts w:ascii="Times New Roman" w:hAnsi="Times New Roman" w:cs="Times New Roman"/>
          <w:sz w:val="24"/>
          <w:szCs w:val="24"/>
        </w:rPr>
        <w:t xml:space="preserve"> </w:t>
      </w:r>
      <w:r w:rsidRPr="005163BE">
        <w:rPr>
          <w:rFonts w:ascii="Times New Roman" w:eastAsia="Calibri" w:hAnsi="Times New Roman" w:cs="Times New Roman"/>
          <w:sz w:val="24"/>
          <w:szCs w:val="24"/>
        </w:rPr>
        <w:t>8 (4967) 73-36-50</w:t>
      </w:r>
    </w:p>
    <w:p w14:paraId="7D041CDC" w14:textId="77777777" w:rsidR="005163BE" w:rsidRPr="005163BE" w:rsidRDefault="005163BE" w:rsidP="00841C56">
      <w:pPr>
        <w:spacing w:after="0" w:line="240" w:lineRule="auto"/>
        <w:jc w:val="both"/>
        <w:rPr>
          <w:rFonts w:ascii="Times New Roman" w:eastAsia="Calibri" w:hAnsi="Times New Roman" w:cs="Times New Roman"/>
          <w:sz w:val="24"/>
          <w:szCs w:val="24"/>
        </w:rPr>
      </w:pPr>
      <w:r w:rsidRPr="005163BE">
        <w:rPr>
          <w:rFonts w:ascii="Times New Roman" w:hAnsi="Times New Roman" w:cs="Times New Roman"/>
          <w:b/>
          <w:sz w:val="24"/>
          <w:szCs w:val="24"/>
        </w:rPr>
        <w:t>1.2. Оператор электронной площадки</w:t>
      </w:r>
      <w:r w:rsidRPr="005163BE">
        <w:rPr>
          <w:rFonts w:ascii="Times New Roman" w:hAnsi="Times New Roman" w:cs="Times New Roman"/>
          <w:sz w:val="24"/>
          <w:szCs w:val="24"/>
        </w:rPr>
        <w:t xml:space="preserve">: </w:t>
      </w:r>
    </w:p>
    <w:p w14:paraId="21D4143E" w14:textId="77777777" w:rsidR="005163BE" w:rsidRPr="005163BE" w:rsidRDefault="005163BE" w:rsidP="00841C56">
      <w:pPr>
        <w:spacing w:after="0" w:line="240" w:lineRule="auto"/>
        <w:jc w:val="both"/>
        <w:rPr>
          <w:rFonts w:ascii="Times New Roman" w:eastAsia="Calibri" w:hAnsi="Times New Roman" w:cs="Times New Roman"/>
          <w:sz w:val="24"/>
          <w:szCs w:val="24"/>
        </w:rPr>
      </w:pPr>
      <w:r w:rsidRPr="005163BE">
        <w:rPr>
          <w:rFonts w:ascii="Times New Roman" w:hAnsi="Times New Roman" w:cs="Times New Roman"/>
          <w:b/>
          <w:sz w:val="24"/>
          <w:szCs w:val="24"/>
        </w:rPr>
        <w:t xml:space="preserve">Наименование: </w:t>
      </w:r>
      <w:r w:rsidRPr="005163BE">
        <w:rPr>
          <w:rFonts w:ascii="Times New Roman" w:hAnsi="Times New Roman" w:cs="Times New Roman"/>
          <w:sz w:val="24"/>
          <w:szCs w:val="24"/>
        </w:rPr>
        <w:t xml:space="preserve">ООО «РТС-тендер». </w:t>
      </w:r>
    </w:p>
    <w:p w14:paraId="60194CCA" w14:textId="77777777" w:rsidR="005163BE" w:rsidRPr="005163BE" w:rsidRDefault="005163BE" w:rsidP="00841C56">
      <w:pPr>
        <w:spacing w:after="0" w:line="240" w:lineRule="auto"/>
        <w:rPr>
          <w:rFonts w:ascii="Times New Roman" w:hAnsi="Times New Roman" w:cs="Times New Roman"/>
          <w:sz w:val="24"/>
          <w:szCs w:val="24"/>
        </w:rPr>
      </w:pPr>
      <w:r w:rsidRPr="005163BE">
        <w:rPr>
          <w:rFonts w:ascii="Times New Roman" w:hAnsi="Times New Roman" w:cs="Times New Roman"/>
          <w:b/>
          <w:sz w:val="24"/>
          <w:szCs w:val="24"/>
        </w:rPr>
        <w:t>Место нахождения:</w:t>
      </w:r>
      <w:r w:rsidRPr="005163BE">
        <w:rPr>
          <w:rFonts w:ascii="Times New Roman" w:hAnsi="Times New Roman" w:cs="Times New Roman"/>
          <w:sz w:val="24"/>
          <w:szCs w:val="24"/>
        </w:rPr>
        <w:t xml:space="preserve"> 127006, г. Москва, ул. Долгоруковская, д. 38, стр. 1  </w:t>
      </w:r>
    </w:p>
    <w:p w14:paraId="45A3B90D" w14:textId="77777777" w:rsidR="005163BE" w:rsidRPr="005163BE" w:rsidRDefault="005163BE" w:rsidP="00841C56">
      <w:pPr>
        <w:spacing w:after="0" w:line="240" w:lineRule="auto"/>
        <w:rPr>
          <w:rFonts w:ascii="Times New Roman" w:eastAsia="Calibri" w:hAnsi="Times New Roman" w:cs="Times New Roman"/>
          <w:sz w:val="24"/>
          <w:szCs w:val="24"/>
        </w:rPr>
      </w:pPr>
      <w:r w:rsidRPr="005163BE">
        <w:rPr>
          <w:rFonts w:ascii="Times New Roman" w:hAnsi="Times New Roman" w:cs="Times New Roman"/>
          <w:b/>
          <w:sz w:val="24"/>
          <w:szCs w:val="24"/>
        </w:rPr>
        <w:t>Адрес сайта:</w:t>
      </w:r>
      <w:r w:rsidRPr="005163BE">
        <w:rPr>
          <w:rFonts w:ascii="Times New Roman" w:hAnsi="Times New Roman" w:cs="Times New Roman"/>
          <w:sz w:val="24"/>
          <w:szCs w:val="24"/>
        </w:rPr>
        <w:t xml:space="preserve"> www.rts-tender.ru. </w:t>
      </w:r>
    </w:p>
    <w:p w14:paraId="34FEEF21" w14:textId="77777777" w:rsidR="005163BE" w:rsidRPr="005163BE" w:rsidRDefault="005163BE" w:rsidP="00841C56">
      <w:pPr>
        <w:spacing w:after="0" w:line="240" w:lineRule="auto"/>
        <w:rPr>
          <w:rFonts w:ascii="Times New Roman" w:eastAsia="Calibri" w:hAnsi="Times New Roman" w:cs="Times New Roman"/>
          <w:sz w:val="24"/>
          <w:szCs w:val="24"/>
        </w:rPr>
      </w:pPr>
      <w:r w:rsidRPr="005163BE">
        <w:rPr>
          <w:rFonts w:ascii="Times New Roman" w:hAnsi="Times New Roman" w:cs="Times New Roman"/>
          <w:b/>
          <w:sz w:val="24"/>
          <w:szCs w:val="24"/>
        </w:rPr>
        <w:t xml:space="preserve">Адрес электронной почты: </w:t>
      </w:r>
      <w:r w:rsidRPr="005163BE">
        <w:rPr>
          <w:rFonts w:ascii="Times New Roman" w:hAnsi="Times New Roman" w:cs="Times New Roman"/>
          <w:sz w:val="24"/>
          <w:szCs w:val="24"/>
        </w:rPr>
        <w:t xml:space="preserve">iSupport@rts-tender.ru </w:t>
      </w:r>
    </w:p>
    <w:p w14:paraId="3328A2CD" w14:textId="77777777" w:rsidR="005163BE" w:rsidRPr="005163BE" w:rsidRDefault="005163BE" w:rsidP="00841C56">
      <w:pPr>
        <w:spacing w:after="0" w:line="240" w:lineRule="auto"/>
        <w:rPr>
          <w:rFonts w:ascii="Times New Roman" w:eastAsia="Calibri" w:hAnsi="Times New Roman" w:cs="Times New Roman"/>
          <w:sz w:val="24"/>
          <w:szCs w:val="24"/>
        </w:rPr>
      </w:pPr>
      <w:r w:rsidRPr="005163BE">
        <w:rPr>
          <w:rFonts w:ascii="Times New Roman" w:hAnsi="Times New Roman" w:cs="Times New Roman"/>
          <w:b/>
          <w:sz w:val="24"/>
          <w:szCs w:val="24"/>
        </w:rPr>
        <w:t>Тел.</w:t>
      </w:r>
      <w:r w:rsidRPr="005163BE">
        <w:rPr>
          <w:rFonts w:ascii="Times New Roman" w:hAnsi="Times New Roman" w:cs="Times New Roman"/>
          <w:sz w:val="24"/>
          <w:szCs w:val="24"/>
        </w:rPr>
        <w:t xml:space="preserve">: +7(499)653-55-00, +7(800)-500-7-500, факс: +7 (495) 733-95-19. </w:t>
      </w:r>
    </w:p>
    <w:p w14:paraId="38FA55D5" w14:textId="77777777" w:rsidR="005163BE" w:rsidRPr="005163BE" w:rsidRDefault="005163BE" w:rsidP="00841C56">
      <w:pPr>
        <w:spacing w:after="0" w:line="240" w:lineRule="auto"/>
        <w:jc w:val="both"/>
        <w:rPr>
          <w:rFonts w:ascii="Times New Roman" w:eastAsia="Calibri" w:hAnsi="Times New Roman" w:cs="Times New Roman"/>
          <w:sz w:val="24"/>
          <w:szCs w:val="24"/>
        </w:rPr>
      </w:pPr>
      <w:r w:rsidRPr="005163BE">
        <w:rPr>
          <w:rFonts w:ascii="Times New Roman" w:hAnsi="Times New Roman" w:cs="Times New Roman"/>
          <w:b/>
          <w:sz w:val="24"/>
          <w:szCs w:val="24"/>
        </w:rPr>
        <w:t xml:space="preserve">Банковские реквизиты: </w:t>
      </w:r>
      <w:r w:rsidRPr="005163BE">
        <w:rPr>
          <w:rFonts w:ascii="Times New Roman" w:hAnsi="Times New Roman" w:cs="Times New Roman"/>
          <w:sz w:val="24"/>
          <w:szCs w:val="24"/>
        </w:rPr>
        <w:t xml:space="preserve">ВТБ БАНК ПУБЛИЧНОЕ АКЦИОНЕРНОЕ ОБЩЕСТВО БИК 044525187 Расчётный счёт: 40702810100260000797 </w:t>
      </w:r>
    </w:p>
    <w:p w14:paraId="76BBB187" w14:textId="77777777" w:rsidR="005163BE" w:rsidRPr="005163BE" w:rsidRDefault="005163BE" w:rsidP="00841C56">
      <w:pPr>
        <w:spacing w:after="0" w:line="240" w:lineRule="auto"/>
        <w:rPr>
          <w:rFonts w:ascii="Times New Roman" w:eastAsia="Calibri" w:hAnsi="Times New Roman" w:cs="Times New Roman"/>
          <w:sz w:val="24"/>
          <w:szCs w:val="24"/>
        </w:rPr>
      </w:pPr>
      <w:r w:rsidRPr="005163BE">
        <w:rPr>
          <w:rFonts w:ascii="Times New Roman" w:hAnsi="Times New Roman" w:cs="Times New Roman"/>
          <w:sz w:val="24"/>
          <w:szCs w:val="24"/>
        </w:rPr>
        <w:t xml:space="preserve">Корр. счёт 30101810700000000187 </w:t>
      </w:r>
    </w:p>
    <w:p w14:paraId="1996907D" w14:textId="77777777" w:rsidR="005163BE" w:rsidRPr="005163BE" w:rsidRDefault="005163BE" w:rsidP="00841C56">
      <w:pPr>
        <w:spacing w:after="0" w:line="240" w:lineRule="auto"/>
        <w:rPr>
          <w:rFonts w:ascii="Times New Roman" w:hAnsi="Times New Roman" w:cs="Times New Roman"/>
          <w:sz w:val="24"/>
          <w:szCs w:val="24"/>
        </w:rPr>
      </w:pPr>
      <w:r w:rsidRPr="005163BE">
        <w:rPr>
          <w:rFonts w:ascii="Times New Roman" w:hAnsi="Times New Roman" w:cs="Times New Roman"/>
          <w:sz w:val="24"/>
          <w:szCs w:val="24"/>
        </w:rPr>
        <w:t xml:space="preserve">ИНН 7710357167 КПП 770701001  </w:t>
      </w:r>
    </w:p>
    <w:p w14:paraId="53E1692E" w14:textId="77777777" w:rsidR="005163BE" w:rsidRPr="005163BE" w:rsidRDefault="005163BE" w:rsidP="00841C56">
      <w:pPr>
        <w:tabs>
          <w:tab w:val="right" w:pos="0"/>
          <w:tab w:val="right" w:pos="284"/>
          <w:tab w:val="left" w:pos="1456"/>
        </w:tabs>
        <w:spacing w:after="0" w:line="240" w:lineRule="auto"/>
        <w:jc w:val="center"/>
        <w:rPr>
          <w:rFonts w:ascii="Times New Roman" w:hAnsi="Times New Roman" w:cs="Times New Roman"/>
          <w:sz w:val="24"/>
          <w:szCs w:val="24"/>
        </w:rPr>
      </w:pPr>
    </w:p>
    <w:tbl>
      <w:tblPr>
        <w:tblW w:w="979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A0" w:firstRow="1" w:lastRow="0" w:firstColumn="1" w:lastColumn="0" w:noHBand="0" w:noVBand="0"/>
      </w:tblPr>
      <w:tblGrid>
        <w:gridCol w:w="568"/>
        <w:gridCol w:w="2834"/>
        <w:gridCol w:w="6391"/>
      </w:tblGrid>
      <w:tr w:rsidR="005163BE" w:rsidRPr="005163BE" w14:paraId="22455A4C" w14:textId="77777777" w:rsidTr="008E376E">
        <w:tc>
          <w:tcPr>
            <w:tcW w:w="5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098CFD07" w14:textId="77777777" w:rsidR="005163BE" w:rsidRPr="005163BE" w:rsidRDefault="005163BE" w:rsidP="00841C56">
            <w:pPr>
              <w:tabs>
                <w:tab w:val="right" w:pos="0"/>
                <w:tab w:val="right" w:pos="284"/>
                <w:tab w:val="left" w:pos="1456"/>
              </w:tabs>
              <w:spacing w:after="0" w:line="240" w:lineRule="auto"/>
              <w:jc w:val="both"/>
              <w:rPr>
                <w:rFonts w:ascii="Times New Roman" w:hAnsi="Times New Roman" w:cs="Times New Roman"/>
                <w:sz w:val="24"/>
                <w:szCs w:val="24"/>
              </w:rPr>
            </w:pPr>
            <w:r w:rsidRPr="005163BE">
              <w:rPr>
                <w:rFonts w:ascii="Times New Roman" w:hAnsi="Times New Roman" w:cs="Times New Roman"/>
                <w:sz w:val="24"/>
                <w:szCs w:val="24"/>
              </w:rPr>
              <w:t>№ п/п</w:t>
            </w:r>
          </w:p>
        </w:tc>
        <w:tc>
          <w:tcPr>
            <w:tcW w:w="283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00D3BDEE" w14:textId="77777777" w:rsidR="005163BE" w:rsidRPr="005163BE" w:rsidRDefault="005163BE" w:rsidP="00841C56">
            <w:pPr>
              <w:tabs>
                <w:tab w:val="right" w:pos="0"/>
                <w:tab w:val="right" w:pos="284"/>
                <w:tab w:val="left" w:pos="1456"/>
              </w:tabs>
              <w:spacing w:after="0" w:line="240" w:lineRule="auto"/>
              <w:rPr>
                <w:rFonts w:ascii="Times New Roman" w:hAnsi="Times New Roman" w:cs="Times New Roman"/>
                <w:sz w:val="24"/>
                <w:szCs w:val="24"/>
              </w:rPr>
            </w:pPr>
            <w:r w:rsidRPr="005163BE">
              <w:rPr>
                <w:rFonts w:ascii="Times New Roman" w:hAnsi="Times New Roman" w:cs="Times New Roman"/>
                <w:sz w:val="24"/>
                <w:szCs w:val="24"/>
              </w:rPr>
              <w:t>Вид информации</w:t>
            </w:r>
          </w:p>
        </w:tc>
        <w:tc>
          <w:tcPr>
            <w:tcW w:w="639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5629F268" w14:textId="77777777" w:rsidR="005163BE" w:rsidRPr="005163BE" w:rsidRDefault="005163BE" w:rsidP="00841C56">
            <w:pPr>
              <w:tabs>
                <w:tab w:val="right" w:pos="0"/>
                <w:tab w:val="right" w:pos="284"/>
                <w:tab w:val="left" w:pos="1456"/>
              </w:tabs>
              <w:spacing w:after="0" w:line="240" w:lineRule="auto"/>
              <w:jc w:val="center"/>
              <w:rPr>
                <w:rFonts w:ascii="Times New Roman" w:hAnsi="Times New Roman" w:cs="Times New Roman"/>
                <w:sz w:val="24"/>
                <w:szCs w:val="24"/>
              </w:rPr>
            </w:pPr>
            <w:r w:rsidRPr="005163BE">
              <w:rPr>
                <w:rFonts w:ascii="Times New Roman" w:hAnsi="Times New Roman" w:cs="Times New Roman"/>
                <w:sz w:val="24"/>
                <w:szCs w:val="24"/>
              </w:rPr>
              <w:t>Содержание информации</w:t>
            </w:r>
          </w:p>
        </w:tc>
      </w:tr>
      <w:tr w:rsidR="005163BE" w:rsidRPr="005163BE" w14:paraId="6DBA4FD8" w14:textId="77777777" w:rsidTr="008E376E">
        <w:tc>
          <w:tcPr>
            <w:tcW w:w="5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59A5E4BB" w14:textId="77777777" w:rsidR="005163BE" w:rsidRPr="005163BE" w:rsidRDefault="005163BE" w:rsidP="00841C56">
            <w:pPr>
              <w:tabs>
                <w:tab w:val="right" w:pos="0"/>
                <w:tab w:val="right" w:pos="284"/>
                <w:tab w:val="left" w:pos="1456"/>
              </w:tabs>
              <w:spacing w:after="0" w:line="240" w:lineRule="auto"/>
              <w:jc w:val="both"/>
              <w:rPr>
                <w:rFonts w:ascii="Times New Roman" w:hAnsi="Times New Roman" w:cs="Times New Roman"/>
                <w:sz w:val="24"/>
                <w:szCs w:val="24"/>
              </w:rPr>
            </w:pPr>
            <w:r w:rsidRPr="005163BE">
              <w:rPr>
                <w:rFonts w:ascii="Times New Roman" w:hAnsi="Times New Roman" w:cs="Times New Roman"/>
                <w:sz w:val="24"/>
                <w:szCs w:val="24"/>
              </w:rPr>
              <w:t>1</w:t>
            </w:r>
          </w:p>
        </w:tc>
        <w:tc>
          <w:tcPr>
            <w:tcW w:w="283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C44D2F1" w14:textId="77777777" w:rsidR="005163BE" w:rsidRPr="005163BE" w:rsidRDefault="005163BE" w:rsidP="00841C56">
            <w:pPr>
              <w:tabs>
                <w:tab w:val="right" w:pos="0"/>
                <w:tab w:val="right" w:pos="284"/>
                <w:tab w:val="left" w:pos="1456"/>
              </w:tabs>
              <w:spacing w:after="0" w:line="240" w:lineRule="auto"/>
              <w:rPr>
                <w:rFonts w:ascii="Times New Roman" w:hAnsi="Times New Roman" w:cs="Times New Roman"/>
                <w:sz w:val="24"/>
                <w:szCs w:val="24"/>
              </w:rPr>
            </w:pPr>
            <w:r w:rsidRPr="005163BE">
              <w:rPr>
                <w:rFonts w:ascii="Times New Roman" w:hAnsi="Times New Roman" w:cs="Times New Roman"/>
                <w:sz w:val="24"/>
                <w:szCs w:val="24"/>
              </w:rPr>
              <w:t>Форма торгов</w:t>
            </w:r>
          </w:p>
          <w:p w14:paraId="075D4ECE" w14:textId="77777777" w:rsidR="005163BE" w:rsidRPr="005163BE" w:rsidRDefault="005163BE" w:rsidP="00841C56">
            <w:pPr>
              <w:tabs>
                <w:tab w:val="right" w:pos="0"/>
                <w:tab w:val="right" w:pos="284"/>
                <w:tab w:val="left" w:pos="1456"/>
              </w:tabs>
              <w:spacing w:after="0" w:line="240" w:lineRule="auto"/>
              <w:rPr>
                <w:rFonts w:ascii="Times New Roman" w:hAnsi="Times New Roman" w:cs="Times New Roman"/>
                <w:sz w:val="24"/>
                <w:szCs w:val="24"/>
              </w:rPr>
            </w:pPr>
          </w:p>
          <w:p w14:paraId="21A4F3DA" w14:textId="77777777" w:rsidR="005163BE" w:rsidRPr="005163BE" w:rsidRDefault="005163BE" w:rsidP="00841C56">
            <w:pPr>
              <w:tabs>
                <w:tab w:val="right" w:pos="0"/>
                <w:tab w:val="right" w:pos="284"/>
                <w:tab w:val="left" w:pos="1456"/>
              </w:tabs>
              <w:spacing w:after="0" w:line="240" w:lineRule="auto"/>
              <w:rPr>
                <w:rFonts w:ascii="Times New Roman" w:hAnsi="Times New Roman" w:cs="Times New Roman"/>
                <w:sz w:val="24"/>
                <w:szCs w:val="24"/>
              </w:rPr>
            </w:pPr>
          </w:p>
          <w:p w14:paraId="502BC2D1" w14:textId="77777777" w:rsidR="005163BE" w:rsidRPr="005163BE" w:rsidRDefault="005163BE" w:rsidP="00841C56">
            <w:pPr>
              <w:tabs>
                <w:tab w:val="right" w:pos="0"/>
                <w:tab w:val="right" w:pos="284"/>
                <w:tab w:val="left" w:pos="1456"/>
              </w:tabs>
              <w:spacing w:after="0" w:line="240" w:lineRule="auto"/>
              <w:rPr>
                <w:rFonts w:ascii="Times New Roman" w:hAnsi="Times New Roman" w:cs="Times New Roman"/>
                <w:sz w:val="24"/>
                <w:szCs w:val="24"/>
              </w:rPr>
            </w:pPr>
            <w:r w:rsidRPr="005163BE">
              <w:rPr>
                <w:rFonts w:ascii="Times New Roman" w:hAnsi="Times New Roman" w:cs="Times New Roman"/>
                <w:sz w:val="24"/>
                <w:szCs w:val="24"/>
              </w:rPr>
              <w:t>Предмет открытого аукциона в электронной форме (далее - электронного аукциона)</w:t>
            </w:r>
          </w:p>
        </w:tc>
        <w:tc>
          <w:tcPr>
            <w:tcW w:w="639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9DDB6D9" w14:textId="77777777" w:rsidR="005163BE" w:rsidRPr="005163BE" w:rsidRDefault="005163BE" w:rsidP="00841C56">
            <w:pPr>
              <w:tabs>
                <w:tab w:val="right" w:pos="0"/>
                <w:tab w:val="right" w:pos="284"/>
                <w:tab w:val="left" w:pos="1456"/>
              </w:tabs>
              <w:spacing w:after="0" w:line="240" w:lineRule="auto"/>
              <w:jc w:val="both"/>
              <w:rPr>
                <w:rFonts w:ascii="Times New Roman" w:hAnsi="Times New Roman" w:cs="Times New Roman"/>
                <w:sz w:val="24"/>
                <w:szCs w:val="24"/>
              </w:rPr>
            </w:pPr>
            <w:r w:rsidRPr="005163BE">
              <w:rPr>
                <w:rFonts w:ascii="Times New Roman" w:hAnsi="Times New Roman" w:cs="Times New Roman"/>
                <w:sz w:val="24"/>
                <w:szCs w:val="24"/>
              </w:rPr>
              <w:t xml:space="preserve">Аукцион, открытый по составу участников и по форме подачи предложений. </w:t>
            </w:r>
          </w:p>
          <w:p w14:paraId="09BC8464" w14:textId="77777777" w:rsidR="005163BE" w:rsidRPr="005163BE" w:rsidRDefault="005163BE" w:rsidP="00841C56">
            <w:pPr>
              <w:tabs>
                <w:tab w:val="right" w:pos="0"/>
                <w:tab w:val="right" w:pos="284"/>
                <w:tab w:val="left" w:pos="1456"/>
              </w:tabs>
              <w:spacing w:after="0" w:line="240" w:lineRule="auto"/>
              <w:jc w:val="both"/>
              <w:rPr>
                <w:rFonts w:ascii="Times New Roman" w:hAnsi="Times New Roman" w:cs="Times New Roman"/>
                <w:sz w:val="24"/>
                <w:szCs w:val="24"/>
                <w:u w:val="single"/>
              </w:rPr>
            </w:pPr>
          </w:p>
          <w:p w14:paraId="618606A8" w14:textId="145834DC" w:rsidR="005163BE" w:rsidRPr="005163BE" w:rsidRDefault="005163BE" w:rsidP="00841C56">
            <w:pPr>
              <w:tabs>
                <w:tab w:val="right" w:pos="0"/>
                <w:tab w:val="right" w:pos="284"/>
                <w:tab w:val="left" w:pos="1456"/>
              </w:tabs>
              <w:spacing w:after="0" w:line="240" w:lineRule="auto"/>
              <w:jc w:val="both"/>
              <w:rPr>
                <w:rFonts w:ascii="Times New Roman" w:hAnsi="Times New Roman" w:cs="Times New Roman"/>
                <w:sz w:val="24"/>
                <w:szCs w:val="24"/>
              </w:rPr>
            </w:pPr>
            <w:r w:rsidRPr="005163BE">
              <w:rPr>
                <w:rFonts w:ascii="Times New Roman" w:hAnsi="Times New Roman" w:cs="Times New Roman"/>
                <w:sz w:val="24"/>
                <w:szCs w:val="24"/>
              </w:rPr>
              <w:t xml:space="preserve">Право на заключения договоров на установку и </w:t>
            </w:r>
            <w:r w:rsidR="00C379AE">
              <w:rPr>
                <w:rFonts w:ascii="Times New Roman" w:hAnsi="Times New Roman" w:cs="Times New Roman"/>
                <w:sz w:val="24"/>
                <w:szCs w:val="24"/>
              </w:rPr>
              <w:t>эксплуатацию рекламной конструкции</w:t>
            </w:r>
            <w:r w:rsidR="002A3221">
              <w:rPr>
                <w:rFonts w:ascii="Times New Roman" w:hAnsi="Times New Roman" w:cs="Times New Roman"/>
                <w:sz w:val="24"/>
                <w:szCs w:val="24"/>
              </w:rPr>
              <w:t>, размещаемой</w:t>
            </w:r>
            <w:r w:rsidRPr="005163BE">
              <w:rPr>
                <w:rFonts w:ascii="Times New Roman" w:hAnsi="Times New Roman" w:cs="Times New Roman"/>
                <w:sz w:val="24"/>
                <w:szCs w:val="24"/>
              </w:rPr>
              <w:t xml:space="preserve"> на земельных участках, зданиях или ином недвижимом имуществе, находящ</w:t>
            </w:r>
            <w:r w:rsidR="002A3221">
              <w:rPr>
                <w:rFonts w:ascii="Times New Roman" w:hAnsi="Times New Roman" w:cs="Times New Roman"/>
                <w:sz w:val="24"/>
                <w:szCs w:val="24"/>
              </w:rPr>
              <w:t>емся</w:t>
            </w:r>
            <w:r w:rsidRPr="005163BE">
              <w:rPr>
                <w:rFonts w:ascii="Times New Roman" w:hAnsi="Times New Roman" w:cs="Times New Roman"/>
                <w:sz w:val="24"/>
                <w:szCs w:val="24"/>
              </w:rPr>
              <w:t xml:space="preserve"> в муниципальной собственности городского округа Пущино Московской области, а также на земельн</w:t>
            </w:r>
            <w:r w:rsidR="000E3386">
              <w:rPr>
                <w:rFonts w:ascii="Times New Roman" w:hAnsi="Times New Roman" w:cs="Times New Roman"/>
                <w:sz w:val="24"/>
                <w:szCs w:val="24"/>
              </w:rPr>
              <w:t>ом</w:t>
            </w:r>
            <w:r w:rsidRPr="005163BE">
              <w:rPr>
                <w:rFonts w:ascii="Times New Roman" w:hAnsi="Times New Roman" w:cs="Times New Roman"/>
                <w:sz w:val="24"/>
                <w:szCs w:val="24"/>
              </w:rPr>
              <w:t xml:space="preserve"> участк</w:t>
            </w:r>
            <w:r w:rsidR="000E3386">
              <w:rPr>
                <w:rFonts w:ascii="Times New Roman" w:hAnsi="Times New Roman" w:cs="Times New Roman"/>
                <w:sz w:val="24"/>
                <w:szCs w:val="24"/>
              </w:rPr>
              <w:t>е</w:t>
            </w:r>
            <w:r w:rsidRPr="005163BE">
              <w:rPr>
                <w:rFonts w:ascii="Times New Roman" w:hAnsi="Times New Roman" w:cs="Times New Roman"/>
                <w:sz w:val="24"/>
                <w:szCs w:val="24"/>
              </w:rPr>
              <w:t>, государственная собственность на которые не разграничена, находящихся на территории городского округа Пущино Московской области</w:t>
            </w:r>
          </w:p>
        </w:tc>
      </w:tr>
      <w:tr w:rsidR="005163BE" w:rsidRPr="005163BE" w14:paraId="7C42485D" w14:textId="77777777" w:rsidTr="008E376E">
        <w:trPr>
          <w:trHeight w:val="1128"/>
        </w:trPr>
        <w:tc>
          <w:tcPr>
            <w:tcW w:w="5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F95F221" w14:textId="77777777" w:rsidR="005163BE" w:rsidRPr="005163BE" w:rsidRDefault="005163BE" w:rsidP="00841C56">
            <w:pPr>
              <w:tabs>
                <w:tab w:val="right" w:pos="0"/>
                <w:tab w:val="right" w:pos="284"/>
                <w:tab w:val="left" w:pos="1456"/>
              </w:tabs>
              <w:spacing w:after="0" w:line="240" w:lineRule="auto"/>
              <w:jc w:val="both"/>
              <w:rPr>
                <w:rFonts w:ascii="Times New Roman" w:hAnsi="Times New Roman" w:cs="Times New Roman"/>
                <w:sz w:val="24"/>
                <w:szCs w:val="24"/>
              </w:rPr>
            </w:pPr>
            <w:r w:rsidRPr="005163BE">
              <w:rPr>
                <w:rFonts w:ascii="Times New Roman" w:hAnsi="Times New Roman" w:cs="Times New Roman"/>
                <w:sz w:val="24"/>
                <w:szCs w:val="24"/>
              </w:rPr>
              <w:t>2</w:t>
            </w:r>
          </w:p>
        </w:tc>
        <w:tc>
          <w:tcPr>
            <w:tcW w:w="283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56769BC0" w14:textId="77777777" w:rsidR="005163BE" w:rsidRPr="005163BE" w:rsidRDefault="005163BE" w:rsidP="00841C56">
            <w:pPr>
              <w:tabs>
                <w:tab w:val="right" w:pos="0"/>
                <w:tab w:val="right" w:pos="284"/>
                <w:tab w:val="left" w:pos="1456"/>
              </w:tabs>
              <w:spacing w:after="0" w:line="240" w:lineRule="auto"/>
              <w:rPr>
                <w:rFonts w:ascii="Times New Roman" w:hAnsi="Times New Roman" w:cs="Times New Roman"/>
                <w:sz w:val="24"/>
                <w:szCs w:val="24"/>
              </w:rPr>
            </w:pPr>
            <w:r w:rsidRPr="005163BE">
              <w:rPr>
                <w:rFonts w:ascii="Times New Roman" w:hAnsi="Times New Roman" w:cs="Times New Roman"/>
                <w:sz w:val="24"/>
                <w:szCs w:val="24"/>
              </w:rPr>
              <w:t>Основание для проведения электронного аукциона</w:t>
            </w:r>
          </w:p>
        </w:tc>
        <w:tc>
          <w:tcPr>
            <w:tcW w:w="639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168B622E" w14:textId="781092DA" w:rsidR="005163BE" w:rsidRPr="005163BE" w:rsidRDefault="005163BE" w:rsidP="005E356D">
            <w:pPr>
              <w:widowControl w:val="0"/>
              <w:shd w:val="clear" w:color="auto" w:fill="FFFFFF"/>
              <w:spacing w:after="0" w:line="240" w:lineRule="auto"/>
              <w:jc w:val="both"/>
              <w:rPr>
                <w:rFonts w:ascii="Times New Roman" w:hAnsi="Times New Roman" w:cs="Times New Roman"/>
                <w:sz w:val="24"/>
                <w:szCs w:val="24"/>
              </w:rPr>
            </w:pPr>
            <w:r w:rsidRPr="005163BE">
              <w:rPr>
                <w:rFonts w:ascii="Times New Roman" w:hAnsi="Times New Roman" w:cs="Times New Roman"/>
                <w:sz w:val="24"/>
                <w:szCs w:val="24"/>
              </w:rPr>
              <w:t xml:space="preserve">Постановление </w:t>
            </w:r>
            <w:r>
              <w:rPr>
                <w:rFonts w:ascii="Times New Roman" w:hAnsi="Times New Roman" w:cs="Times New Roman"/>
                <w:sz w:val="24"/>
                <w:szCs w:val="24"/>
              </w:rPr>
              <w:t>а</w:t>
            </w:r>
            <w:r w:rsidRPr="005163BE">
              <w:rPr>
                <w:rFonts w:ascii="Times New Roman" w:hAnsi="Times New Roman" w:cs="Times New Roman"/>
                <w:sz w:val="24"/>
                <w:szCs w:val="24"/>
              </w:rPr>
              <w:t>дминистрации город</w:t>
            </w:r>
            <w:r>
              <w:rPr>
                <w:rFonts w:ascii="Times New Roman" w:hAnsi="Times New Roman" w:cs="Times New Roman"/>
                <w:sz w:val="24"/>
                <w:szCs w:val="24"/>
              </w:rPr>
              <w:t>ского округа</w:t>
            </w:r>
            <w:r w:rsidRPr="005163BE">
              <w:rPr>
                <w:rFonts w:ascii="Times New Roman" w:hAnsi="Times New Roman" w:cs="Times New Roman"/>
                <w:sz w:val="24"/>
                <w:szCs w:val="24"/>
              </w:rPr>
              <w:t xml:space="preserve"> Пущино </w:t>
            </w:r>
            <w:r w:rsidR="005E356D" w:rsidRPr="00C433DF">
              <w:rPr>
                <w:rFonts w:ascii="Times New Roman" w:eastAsia="Calibri" w:hAnsi="Times New Roman" w:cs="Times New Roman"/>
                <w:sz w:val="24"/>
                <w:szCs w:val="24"/>
              </w:rPr>
              <w:t xml:space="preserve">от </w:t>
            </w:r>
            <w:r w:rsidR="005E356D">
              <w:rPr>
                <w:rFonts w:ascii="Times New Roman" w:eastAsia="Calibri" w:hAnsi="Times New Roman" w:cs="Times New Roman"/>
                <w:sz w:val="24"/>
                <w:szCs w:val="24"/>
              </w:rPr>
              <w:t>21.08.2020</w:t>
            </w:r>
            <w:r w:rsidR="005E356D" w:rsidRPr="00C433DF">
              <w:rPr>
                <w:rFonts w:ascii="Times New Roman" w:eastAsia="Calibri" w:hAnsi="Times New Roman" w:cs="Times New Roman"/>
                <w:sz w:val="24"/>
                <w:szCs w:val="24"/>
              </w:rPr>
              <w:t xml:space="preserve"> № </w:t>
            </w:r>
            <w:r w:rsidR="005E356D">
              <w:rPr>
                <w:rFonts w:ascii="Times New Roman" w:eastAsia="Calibri" w:hAnsi="Times New Roman" w:cs="Times New Roman"/>
                <w:sz w:val="24"/>
                <w:szCs w:val="24"/>
              </w:rPr>
              <w:t>254-п</w:t>
            </w:r>
            <w:r w:rsidR="005E356D" w:rsidRPr="005163BE">
              <w:rPr>
                <w:rFonts w:ascii="Times New Roman" w:hAnsi="Times New Roman" w:cs="Times New Roman"/>
                <w:sz w:val="24"/>
                <w:szCs w:val="24"/>
              </w:rPr>
              <w:t xml:space="preserve"> </w:t>
            </w:r>
            <w:r w:rsidRPr="005163BE">
              <w:rPr>
                <w:rFonts w:ascii="Times New Roman" w:hAnsi="Times New Roman" w:cs="Times New Roman"/>
                <w:sz w:val="24"/>
                <w:szCs w:val="24"/>
              </w:rPr>
              <w:t xml:space="preserve">«О проведении открытого аукциона в электронной форме на право заключения договора на установку и </w:t>
            </w:r>
            <w:r w:rsidR="00C379AE">
              <w:rPr>
                <w:rFonts w:ascii="Times New Roman" w:hAnsi="Times New Roman" w:cs="Times New Roman"/>
                <w:sz w:val="24"/>
                <w:szCs w:val="24"/>
              </w:rPr>
              <w:t>эксплуатацию рекламной конструкции</w:t>
            </w:r>
            <w:r w:rsidRPr="005163BE">
              <w:rPr>
                <w:rFonts w:ascii="Times New Roman" w:hAnsi="Times New Roman" w:cs="Times New Roman"/>
                <w:sz w:val="24"/>
                <w:szCs w:val="24"/>
              </w:rPr>
              <w:t>, размещаемой на земельных участках, зданиях или ином недвижимом имуществе, находящемся в муниципальной собственности городского округа Пущино Московской области, а также земельных участках, государственная собственность на которые не разграничена,</w:t>
            </w:r>
            <w:r w:rsidRPr="005163BE">
              <w:rPr>
                <w:rFonts w:ascii="Times New Roman" w:hAnsi="Times New Roman" w:cs="Times New Roman"/>
                <w:b/>
                <w:sz w:val="24"/>
                <w:szCs w:val="24"/>
              </w:rPr>
              <w:t xml:space="preserve"> </w:t>
            </w:r>
            <w:r w:rsidRPr="005163BE">
              <w:rPr>
                <w:rFonts w:ascii="Times New Roman" w:hAnsi="Times New Roman" w:cs="Times New Roman"/>
                <w:sz w:val="24"/>
                <w:szCs w:val="24"/>
              </w:rPr>
              <w:t>находящихся на территории городского округа Пущино Московской области</w:t>
            </w:r>
          </w:p>
        </w:tc>
      </w:tr>
      <w:tr w:rsidR="005163BE" w:rsidRPr="005163BE" w14:paraId="7B9D1BD7" w14:textId="77777777" w:rsidTr="008E376E">
        <w:trPr>
          <w:trHeight w:val="2429"/>
        </w:trPr>
        <w:tc>
          <w:tcPr>
            <w:tcW w:w="5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5DF06D5" w14:textId="77777777" w:rsidR="005163BE" w:rsidRPr="005163BE" w:rsidRDefault="005163BE" w:rsidP="00841C56">
            <w:pPr>
              <w:tabs>
                <w:tab w:val="right" w:pos="0"/>
                <w:tab w:val="right" w:pos="284"/>
                <w:tab w:val="left" w:pos="1456"/>
              </w:tabs>
              <w:spacing w:after="0" w:line="240" w:lineRule="auto"/>
              <w:jc w:val="both"/>
              <w:rPr>
                <w:rFonts w:ascii="Times New Roman" w:hAnsi="Times New Roman" w:cs="Times New Roman"/>
                <w:sz w:val="24"/>
                <w:szCs w:val="24"/>
                <w:lang w:val="en-US"/>
              </w:rPr>
            </w:pPr>
            <w:r w:rsidRPr="005163BE">
              <w:rPr>
                <w:rFonts w:ascii="Times New Roman" w:hAnsi="Times New Roman" w:cs="Times New Roman"/>
                <w:sz w:val="24"/>
                <w:szCs w:val="24"/>
              </w:rPr>
              <w:t>3</w:t>
            </w:r>
          </w:p>
        </w:tc>
        <w:tc>
          <w:tcPr>
            <w:tcW w:w="283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815D459" w14:textId="77777777" w:rsidR="005163BE" w:rsidRPr="005163BE" w:rsidRDefault="005163BE" w:rsidP="00841C56">
            <w:pPr>
              <w:tabs>
                <w:tab w:val="right" w:pos="0"/>
                <w:tab w:val="right" w:pos="284"/>
                <w:tab w:val="left" w:pos="1456"/>
              </w:tabs>
              <w:spacing w:after="0" w:line="240" w:lineRule="auto"/>
              <w:jc w:val="both"/>
              <w:rPr>
                <w:rFonts w:ascii="Times New Roman" w:hAnsi="Times New Roman" w:cs="Times New Roman"/>
                <w:sz w:val="24"/>
                <w:szCs w:val="24"/>
              </w:rPr>
            </w:pPr>
            <w:r w:rsidRPr="005163BE">
              <w:rPr>
                <w:rFonts w:ascii="Times New Roman" w:hAnsi="Times New Roman" w:cs="Times New Roman"/>
                <w:sz w:val="24"/>
                <w:szCs w:val="24"/>
              </w:rPr>
              <w:t xml:space="preserve">Организатор электронного аукциона </w:t>
            </w:r>
          </w:p>
          <w:p w14:paraId="6880324C" w14:textId="77777777" w:rsidR="005163BE" w:rsidRPr="005163BE" w:rsidRDefault="005163BE" w:rsidP="00841C56">
            <w:pPr>
              <w:tabs>
                <w:tab w:val="right" w:pos="0"/>
                <w:tab w:val="right" w:pos="284"/>
                <w:tab w:val="left" w:pos="1456"/>
              </w:tabs>
              <w:spacing w:after="0" w:line="240" w:lineRule="auto"/>
              <w:jc w:val="both"/>
              <w:rPr>
                <w:rFonts w:ascii="Times New Roman" w:hAnsi="Times New Roman" w:cs="Times New Roman"/>
                <w:sz w:val="24"/>
                <w:szCs w:val="24"/>
              </w:rPr>
            </w:pPr>
          </w:p>
          <w:p w14:paraId="191670E4" w14:textId="77777777" w:rsidR="005163BE" w:rsidRPr="005163BE" w:rsidRDefault="005163BE" w:rsidP="00841C56">
            <w:pPr>
              <w:tabs>
                <w:tab w:val="right" w:pos="0"/>
                <w:tab w:val="right" w:pos="284"/>
                <w:tab w:val="left" w:pos="1456"/>
              </w:tabs>
              <w:spacing w:after="0" w:line="240" w:lineRule="auto"/>
              <w:jc w:val="both"/>
              <w:rPr>
                <w:rFonts w:ascii="Times New Roman" w:hAnsi="Times New Roman" w:cs="Times New Roman"/>
                <w:sz w:val="24"/>
                <w:szCs w:val="24"/>
              </w:rPr>
            </w:pPr>
            <w:r w:rsidRPr="005163BE">
              <w:rPr>
                <w:rFonts w:ascii="Times New Roman" w:hAnsi="Times New Roman" w:cs="Times New Roman"/>
                <w:sz w:val="24"/>
                <w:szCs w:val="24"/>
              </w:rPr>
              <w:t>Контактная информация:</w:t>
            </w:r>
          </w:p>
          <w:p w14:paraId="0CF5A828" w14:textId="77777777" w:rsidR="005163BE" w:rsidRPr="005163BE" w:rsidRDefault="005163BE" w:rsidP="00841C56">
            <w:pPr>
              <w:tabs>
                <w:tab w:val="right" w:pos="0"/>
                <w:tab w:val="right" w:pos="284"/>
                <w:tab w:val="left" w:pos="1456"/>
              </w:tabs>
              <w:spacing w:after="0" w:line="240" w:lineRule="auto"/>
              <w:jc w:val="both"/>
              <w:rPr>
                <w:rFonts w:ascii="Times New Roman" w:hAnsi="Times New Roman" w:cs="Times New Roman"/>
                <w:sz w:val="24"/>
                <w:szCs w:val="24"/>
              </w:rPr>
            </w:pPr>
            <w:r w:rsidRPr="005163BE">
              <w:rPr>
                <w:rFonts w:ascii="Times New Roman" w:hAnsi="Times New Roman" w:cs="Times New Roman"/>
                <w:sz w:val="24"/>
                <w:szCs w:val="24"/>
              </w:rPr>
              <w:t>Адрес</w:t>
            </w:r>
          </w:p>
          <w:p w14:paraId="1BC79266" w14:textId="02D80BE0" w:rsidR="005163BE" w:rsidRPr="005163BE" w:rsidRDefault="005163BE" w:rsidP="00841C56">
            <w:pPr>
              <w:tabs>
                <w:tab w:val="right" w:pos="0"/>
                <w:tab w:val="right" w:pos="284"/>
                <w:tab w:val="left" w:pos="1456"/>
              </w:tabs>
              <w:spacing w:after="0" w:line="240" w:lineRule="auto"/>
              <w:jc w:val="both"/>
              <w:rPr>
                <w:rFonts w:ascii="Times New Roman" w:hAnsi="Times New Roman" w:cs="Times New Roman"/>
                <w:sz w:val="24"/>
                <w:szCs w:val="24"/>
              </w:rPr>
            </w:pPr>
            <w:r w:rsidRPr="005163BE">
              <w:rPr>
                <w:rFonts w:ascii="Times New Roman" w:hAnsi="Times New Roman" w:cs="Times New Roman"/>
                <w:sz w:val="24"/>
                <w:szCs w:val="24"/>
              </w:rPr>
              <w:t>Контактный телефон</w:t>
            </w:r>
          </w:p>
          <w:p w14:paraId="30911CAF" w14:textId="77777777" w:rsidR="005163BE" w:rsidRPr="005163BE" w:rsidRDefault="005163BE" w:rsidP="00841C56">
            <w:pPr>
              <w:tabs>
                <w:tab w:val="right" w:pos="0"/>
                <w:tab w:val="right" w:pos="284"/>
                <w:tab w:val="left" w:pos="1456"/>
              </w:tabs>
              <w:spacing w:after="0" w:line="240" w:lineRule="auto"/>
              <w:jc w:val="both"/>
              <w:rPr>
                <w:rFonts w:ascii="Times New Roman" w:hAnsi="Times New Roman" w:cs="Times New Roman"/>
                <w:sz w:val="24"/>
                <w:szCs w:val="24"/>
              </w:rPr>
            </w:pPr>
            <w:r w:rsidRPr="005163BE">
              <w:rPr>
                <w:rFonts w:ascii="Times New Roman" w:hAnsi="Times New Roman" w:cs="Times New Roman"/>
                <w:sz w:val="24"/>
                <w:szCs w:val="24"/>
              </w:rPr>
              <w:t>Адрес электронной почты</w:t>
            </w:r>
          </w:p>
          <w:p w14:paraId="68EA4326" w14:textId="77777777" w:rsidR="005163BE" w:rsidRPr="005163BE" w:rsidRDefault="005163BE" w:rsidP="00841C56">
            <w:pPr>
              <w:tabs>
                <w:tab w:val="right" w:pos="0"/>
                <w:tab w:val="right" w:pos="284"/>
                <w:tab w:val="left" w:pos="1456"/>
              </w:tabs>
              <w:spacing w:after="0" w:line="240" w:lineRule="auto"/>
              <w:jc w:val="both"/>
              <w:rPr>
                <w:rFonts w:ascii="Times New Roman" w:hAnsi="Times New Roman" w:cs="Times New Roman"/>
                <w:sz w:val="24"/>
                <w:szCs w:val="24"/>
              </w:rPr>
            </w:pPr>
            <w:r w:rsidRPr="005163BE">
              <w:rPr>
                <w:rFonts w:ascii="Times New Roman" w:hAnsi="Times New Roman" w:cs="Times New Roman"/>
                <w:sz w:val="24"/>
                <w:szCs w:val="24"/>
              </w:rPr>
              <w:t>Официальный сайт организатора электронного аукциона</w:t>
            </w:r>
          </w:p>
          <w:p w14:paraId="5793B0C7" w14:textId="77777777" w:rsidR="005163BE" w:rsidRPr="005163BE" w:rsidRDefault="005163BE" w:rsidP="00841C56">
            <w:pPr>
              <w:tabs>
                <w:tab w:val="right" w:pos="0"/>
                <w:tab w:val="right" w:pos="284"/>
                <w:tab w:val="left" w:pos="1456"/>
              </w:tabs>
              <w:autoSpaceDE w:val="0"/>
              <w:autoSpaceDN w:val="0"/>
              <w:adjustRightInd w:val="0"/>
              <w:spacing w:after="0" w:line="240" w:lineRule="auto"/>
              <w:jc w:val="both"/>
              <w:rPr>
                <w:rFonts w:ascii="Times New Roman" w:eastAsia="Calibri" w:hAnsi="Times New Roman" w:cs="Times New Roman"/>
                <w:sz w:val="24"/>
                <w:szCs w:val="24"/>
              </w:rPr>
            </w:pPr>
            <w:r w:rsidRPr="005163BE">
              <w:rPr>
                <w:rFonts w:ascii="Times New Roman" w:hAnsi="Times New Roman" w:cs="Times New Roman"/>
                <w:sz w:val="24"/>
                <w:szCs w:val="24"/>
              </w:rPr>
              <w:t xml:space="preserve">Единый портал торгов Московской области </w:t>
            </w:r>
          </w:p>
          <w:p w14:paraId="57F1A5F2" w14:textId="77777777" w:rsidR="005163BE" w:rsidRPr="005163BE" w:rsidRDefault="005163BE" w:rsidP="00841C56">
            <w:pPr>
              <w:tabs>
                <w:tab w:val="right" w:pos="0"/>
                <w:tab w:val="right" w:pos="284"/>
                <w:tab w:val="left" w:pos="1456"/>
              </w:tabs>
              <w:spacing w:after="0" w:line="240" w:lineRule="auto"/>
              <w:jc w:val="both"/>
              <w:rPr>
                <w:rFonts w:ascii="Times New Roman" w:hAnsi="Times New Roman" w:cs="Times New Roman"/>
                <w:sz w:val="24"/>
                <w:szCs w:val="24"/>
              </w:rPr>
            </w:pPr>
          </w:p>
          <w:p w14:paraId="6C782514" w14:textId="77777777" w:rsidR="005163BE" w:rsidRPr="005163BE" w:rsidRDefault="005163BE" w:rsidP="00841C56">
            <w:pPr>
              <w:tabs>
                <w:tab w:val="right" w:pos="0"/>
                <w:tab w:val="right" w:pos="284"/>
                <w:tab w:val="left" w:pos="1456"/>
              </w:tabs>
              <w:spacing w:after="0" w:line="240" w:lineRule="auto"/>
              <w:jc w:val="both"/>
              <w:rPr>
                <w:rFonts w:ascii="Times New Roman" w:hAnsi="Times New Roman" w:cs="Times New Roman"/>
                <w:sz w:val="24"/>
                <w:szCs w:val="24"/>
              </w:rPr>
            </w:pPr>
          </w:p>
          <w:p w14:paraId="58336D3F" w14:textId="77777777" w:rsidR="005163BE" w:rsidRPr="005163BE" w:rsidRDefault="005163BE" w:rsidP="00841C56">
            <w:pPr>
              <w:tabs>
                <w:tab w:val="right" w:pos="0"/>
                <w:tab w:val="right" w:pos="284"/>
                <w:tab w:val="left" w:pos="1456"/>
              </w:tabs>
              <w:spacing w:after="0" w:line="240" w:lineRule="auto"/>
              <w:jc w:val="both"/>
              <w:rPr>
                <w:rFonts w:ascii="Times New Roman" w:hAnsi="Times New Roman" w:cs="Times New Roman"/>
                <w:sz w:val="24"/>
                <w:szCs w:val="24"/>
              </w:rPr>
            </w:pPr>
            <w:r w:rsidRPr="005163BE">
              <w:rPr>
                <w:rFonts w:ascii="Times New Roman" w:hAnsi="Times New Roman" w:cs="Times New Roman"/>
                <w:sz w:val="24"/>
                <w:szCs w:val="24"/>
              </w:rPr>
              <w:t>Ответственное должностное лицо</w:t>
            </w:r>
          </w:p>
          <w:p w14:paraId="47F2E2D4" w14:textId="77777777" w:rsidR="005163BE" w:rsidRPr="005163BE" w:rsidRDefault="005163BE" w:rsidP="00841C56">
            <w:pPr>
              <w:tabs>
                <w:tab w:val="right" w:pos="0"/>
                <w:tab w:val="right" w:pos="284"/>
                <w:tab w:val="left" w:pos="1456"/>
              </w:tabs>
              <w:spacing w:after="0" w:line="240" w:lineRule="auto"/>
              <w:jc w:val="both"/>
              <w:rPr>
                <w:rFonts w:ascii="Times New Roman" w:hAnsi="Times New Roman" w:cs="Times New Roman"/>
                <w:sz w:val="24"/>
                <w:szCs w:val="24"/>
              </w:rPr>
            </w:pPr>
          </w:p>
          <w:p w14:paraId="4BF4A9CB" w14:textId="77777777" w:rsidR="005163BE" w:rsidRPr="005163BE" w:rsidRDefault="005163BE" w:rsidP="00841C56">
            <w:pPr>
              <w:tabs>
                <w:tab w:val="right" w:pos="0"/>
                <w:tab w:val="right" w:pos="284"/>
                <w:tab w:val="left" w:pos="1456"/>
              </w:tabs>
              <w:spacing w:after="0" w:line="240" w:lineRule="auto"/>
              <w:jc w:val="both"/>
              <w:rPr>
                <w:rFonts w:ascii="Times New Roman" w:hAnsi="Times New Roman" w:cs="Times New Roman"/>
                <w:sz w:val="24"/>
                <w:szCs w:val="24"/>
              </w:rPr>
            </w:pPr>
          </w:p>
          <w:p w14:paraId="0422B53B" w14:textId="77777777" w:rsidR="005163BE" w:rsidRPr="005163BE" w:rsidRDefault="005163BE" w:rsidP="00841C56">
            <w:pPr>
              <w:tabs>
                <w:tab w:val="right" w:pos="0"/>
                <w:tab w:val="right" w:pos="284"/>
                <w:tab w:val="left" w:pos="1456"/>
              </w:tabs>
              <w:spacing w:after="0" w:line="240" w:lineRule="auto"/>
              <w:jc w:val="both"/>
              <w:rPr>
                <w:rFonts w:ascii="Times New Roman" w:hAnsi="Times New Roman" w:cs="Times New Roman"/>
                <w:sz w:val="24"/>
                <w:szCs w:val="24"/>
              </w:rPr>
            </w:pPr>
            <w:r w:rsidRPr="005163BE">
              <w:rPr>
                <w:rFonts w:ascii="Times New Roman" w:hAnsi="Times New Roman" w:cs="Times New Roman"/>
                <w:sz w:val="24"/>
                <w:szCs w:val="24"/>
              </w:rPr>
              <w:t>Адрес электронной площадки</w:t>
            </w:r>
          </w:p>
        </w:tc>
        <w:tc>
          <w:tcPr>
            <w:tcW w:w="639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28F3BCD" w14:textId="59DC033A" w:rsidR="005163BE" w:rsidRPr="005163BE" w:rsidRDefault="00B93967" w:rsidP="00841C56">
            <w:pPr>
              <w:tabs>
                <w:tab w:val="right" w:pos="0"/>
                <w:tab w:val="right" w:pos="284"/>
                <w:tab w:val="left" w:pos="1456"/>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а</w:t>
            </w:r>
            <w:r w:rsidR="005163BE" w:rsidRPr="005163BE">
              <w:rPr>
                <w:rFonts w:ascii="Times New Roman" w:hAnsi="Times New Roman" w:cs="Times New Roman"/>
                <w:sz w:val="24"/>
                <w:szCs w:val="24"/>
              </w:rPr>
              <w:t>дминистрация город</w:t>
            </w:r>
            <w:r>
              <w:rPr>
                <w:rFonts w:ascii="Times New Roman" w:hAnsi="Times New Roman" w:cs="Times New Roman"/>
                <w:sz w:val="24"/>
                <w:szCs w:val="24"/>
              </w:rPr>
              <w:t>ского округа</w:t>
            </w:r>
            <w:r w:rsidR="005163BE" w:rsidRPr="005163BE">
              <w:rPr>
                <w:rFonts w:ascii="Times New Roman" w:hAnsi="Times New Roman" w:cs="Times New Roman"/>
                <w:sz w:val="24"/>
                <w:szCs w:val="24"/>
              </w:rPr>
              <w:t xml:space="preserve"> Пущино (далее – организатор электронного аукциона).</w:t>
            </w:r>
          </w:p>
          <w:p w14:paraId="0BF5F720" w14:textId="77777777" w:rsidR="005163BE" w:rsidRPr="005163BE" w:rsidRDefault="005163BE" w:rsidP="00841C56">
            <w:pPr>
              <w:tabs>
                <w:tab w:val="right" w:pos="0"/>
                <w:tab w:val="right" w:pos="284"/>
                <w:tab w:val="left" w:pos="1456"/>
              </w:tabs>
              <w:spacing w:after="0" w:line="240" w:lineRule="auto"/>
              <w:jc w:val="both"/>
              <w:rPr>
                <w:rFonts w:ascii="Times New Roman" w:hAnsi="Times New Roman" w:cs="Times New Roman"/>
                <w:sz w:val="24"/>
                <w:szCs w:val="24"/>
              </w:rPr>
            </w:pPr>
          </w:p>
          <w:p w14:paraId="76163D52" w14:textId="77777777" w:rsidR="005163BE" w:rsidRPr="005163BE" w:rsidRDefault="005163BE" w:rsidP="00841C56">
            <w:pPr>
              <w:tabs>
                <w:tab w:val="right" w:pos="0"/>
                <w:tab w:val="right" w:pos="284"/>
                <w:tab w:val="left" w:pos="1456"/>
              </w:tabs>
              <w:spacing w:after="0" w:line="240" w:lineRule="auto"/>
              <w:jc w:val="both"/>
              <w:rPr>
                <w:rFonts w:ascii="Times New Roman" w:hAnsi="Times New Roman" w:cs="Times New Roman"/>
                <w:sz w:val="24"/>
                <w:szCs w:val="24"/>
              </w:rPr>
            </w:pPr>
          </w:p>
          <w:p w14:paraId="17BCD858" w14:textId="77777777" w:rsidR="00B93967" w:rsidRDefault="00B93967" w:rsidP="00841C56">
            <w:pPr>
              <w:tabs>
                <w:tab w:val="right" w:pos="0"/>
                <w:tab w:val="right" w:pos="284"/>
                <w:tab w:val="left" w:pos="1456"/>
              </w:tabs>
              <w:spacing w:after="0" w:line="240" w:lineRule="auto"/>
              <w:jc w:val="both"/>
              <w:rPr>
                <w:rFonts w:ascii="Times New Roman" w:hAnsi="Times New Roman" w:cs="Times New Roman"/>
                <w:sz w:val="24"/>
                <w:szCs w:val="24"/>
              </w:rPr>
            </w:pPr>
          </w:p>
          <w:p w14:paraId="5F6EBE80" w14:textId="7E4DFECE" w:rsidR="005163BE" w:rsidRDefault="005163BE" w:rsidP="00841C56">
            <w:pPr>
              <w:tabs>
                <w:tab w:val="right" w:pos="0"/>
                <w:tab w:val="right" w:pos="284"/>
                <w:tab w:val="left" w:pos="1456"/>
              </w:tabs>
              <w:spacing w:after="0" w:line="240" w:lineRule="auto"/>
              <w:jc w:val="both"/>
              <w:rPr>
                <w:rFonts w:ascii="Times New Roman" w:hAnsi="Times New Roman" w:cs="Times New Roman"/>
                <w:sz w:val="24"/>
                <w:szCs w:val="24"/>
              </w:rPr>
            </w:pPr>
            <w:r w:rsidRPr="005163BE">
              <w:rPr>
                <w:rFonts w:ascii="Times New Roman" w:hAnsi="Times New Roman" w:cs="Times New Roman"/>
                <w:sz w:val="24"/>
                <w:szCs w:val="24"/>
              </w:rPr>
              <w:t xml:space="preserve">Адрес (почтовый адрес): 142290, Московская </w:t>
            </w:r>
            <w:r w:rsidR="00262258" w:rsidRPr="005163BE">
              <w:rPr>
                <w:rFonts w:ascii="Times New Roman" w:hAnsi="Times New Roman" w:cs="Times New Roman"/>
                <w:sz w:val="24"/>
                <w:szCs w:val="24"/>
              </w:rPr>
              <w:t xml:space="preserve">область, </w:t>
            </w:r>
            <w:r w:rsidR="00262258">
              <w:rPr>
                <w:rFonts w:ascii="Times New Roman" w:hAnsi="Times New Roman" w:cs="Times New Roman"/>
                <w:sz w:val="24"/>
                <w:szCs w:val="24"/>
              </w:rPr>
              <w:t xml:space="preserve"> </w:t>
            </w:r>
            <w:r w:rsidR="00B93967">
              <w:rPr>
                <w:rFonts w:ascii="Times New Roman" w:hAnsi="Times New Roman" w:cs="Times New Roman"/>
                <w:sz w:val="24"/>
                <w:szCs w:val="24"/>
              </w:rPr>
              <w:t xml:space="preserve">             </w:t>
            </w:r>
            <w:r w:rsidRPr="005163BE">
              <w:rPr>
                <w:rFonts w:ascii="Times New Roman" w:hAnsi="Times New Roman" w:cs="Times New Roman"/>
                <w:sz w:val="24"/>
                <w:szCs w:val="24"/>
              </w:rPr>
              <w:t xml:space="preserve">г. Пущино, ул. </w:t>
            </w:r>
            <w:r>
              <w:rPr>
                <w:rFonts w:ascii="Times New Roman" w:hAnsi="Times New Roman" w:cs="Times New Roman"/>
                <w:sz w:val="24"/>
                <w:szCs w:val="24"/>
              </w:rPr>
              <w:t>С</w:t>
            </w:r>
            <w:r w:rsidRPr="005163BE">
              <w:rPr>
                <w:rFonts w:ascii="Times New Roman" w:hAnsi="Times New Roman" w:cs="Times New Roman"/>
                <w:sz w:val="24"/>
                <w:szCs w:val="24"/>
              </w:rPr>
              <w:t>троителей, д. 18а.</w:t>
            </w:r>
          </w:p>
          <w:p w14:paraId="4564CAAF" w14:textId="009140C7" w:rsidR="005163BE" w:rsidRPr="005163BE" w:rsidRDefault="005163BE" w:rsidP="00841C56">
            <w:pPr>
              <w:tabs>
                <w:tab w:val="right" w:pos="0"/>
                <w:tab w:val="right" w:pos="284"/>
                <w:tab w:val="left" w:pos="1456"/>
              </w:tabs>
              <w:spacing w:after="0" w:line="240" w:lineRule="auto"/>
              <w:jc w:val="both"/>
              <w:rPr>
                <w:rFonts w:ascii="Times New Roman" w:hAnsi="Times New Roman" w:cs="Times New Roman"/>
                <w:color w:val="FF0000"/>
                <w:sz w:val="24"/>
                <w:szCs w:val="24"/>
              </w:rPr>
            </w:pPr>
            <w:r w:rsidRPr="005163BE">
              <w:rPr>
                <w:rFonts w:ascii="Times New Roman" w:hAnsi="Times New Roman" w:cs="Times New Roman"/>
                <w:sz w:val="24"/>
                <w:szCs w:val="24"/>
              </w:rPr>
              <w:t>8(4967)73-36-50</w:t>
            </w:r>
          </w:p>
          <w:p w14:paraId="00B94625" w14:textId="77777777" w:rsidR="005163BE" w:rsidRPr="005163BE" w:rsidRDefault="005163BE" w:rsidP="00841C56">
            <w:pPr>
              <w:tabs>
                <w:tab w:val="right" w:pos="0"/>
                <w:tab w:val="right" w:pos="284"/>
                <w:tab w:val="left" w:pos="1456"/>
              </w:tabs>
              <w:spacing w:after="0" w:line="240" w:lineRule="auto"/>
              <w:jc w:val="both"/>
              <w:rPr>
                <w:rFonts w:ascii="Times New Roman" w:hAnsi="Times New Roman" w:cs="Times New Roman"/>
                <w:sz w:val="24"/>
                <w:szCs w:val="24"/>
              </w:rPr>
            </w:pPr>
            <w:r w:rsidRPr="005163BE">
              <w:rPr>
                <w:rFonts w:ascii="Times New Roman" w:hAnsi="Times New Roman" w:cs="Times New Roman"/>
                <w:sz w:val="24"/>
                <w:szCs w:val="24"/>
              </w:rPr>
              <w:t xml:space="preserve">Адрес электронной почты: </w:t>
            </w:r>
            <w:r w:rsidRPr="005163BE">
              <w:rPr>
                <w:rFonts w:ascii="Times New Roman" w:hAnsi="Times New Roman" w:cs="Times New Roman"/>
                <w:sz w:val="24"/>
                <w:szCs w:val="24"/>
                <w:lang w:val="en-US"/>
              </w:rPr>
              <w:t>push</w:t>
            </w:r>
            <w:r w:rsidRPr="005163BE">
              <w:rPr>
                <w:rFonts w:ascii="Times New Roman" w:hAnsi="Times New Roman" w:cs="Times New Roman"/>
                <w:sz w:val="24"/>
                <w:szCs w:val="24"/>
              </w:rPr>
              <w:t>@</w:t>
            </w:r>
            <w:r w:rsidRPr="005163BE">
              <w:rPr>
                <w:rFonts w:ascii="Times New Roman" w:hAnsi="Times New Roman" w:cs="Times New Roman"/>
                <w:sz w:val="24"/>
                <w:szCs w:val="24"/>
                <w:lang w:val="en-US"/>
              </w:rPr>
              <w:t>mosreg</w:t>
            </w:r>
            <w:r w:rsidRPr="005163BE">
              <w:rPr>
                <w:rFonts w:ascii="Times New Roman" w:hAnsi="Times New Roman" w:cs="Times New Roman"/>
                <w:sz w:val="24"/>
                <w:szCs w:val="24"/>
              </w:rPr>
              <w:t>.</w:t>
            </w:r>
            <w:r w:rsidRPr="005163BE">
              <w:rPr>
                <w:rFonts w:ascii="Times New Roman" w:hAnsi="Times New Roman" w:cs="Times New Roman"/>
                <w:sz w:val="24"/>
                <w:szCs w:val="24"/>
                <w:lang w:val="en-US"/>
              </w:rPr>
              <w:t>ru</w:t>
            </w:r>
          </w:p>
          <w:p w14:paraId="371128BD" w14:textId="77777777" w:rsidR="005163BE" w:rsidRPr="005163BE" w:rsidRDefault="005163BE" w:rsidP="00841C56">
            <w:pPr>
              <w:tabs>
                <w:tab w:val="right" w:pos="0"/>
                <w:tab w:val="right" w:pos="284"/>
                <w:tab w:val="left" w:pos="1456"/>
              </w:tabs>
              <w:autoSpaceDE w:val="0"/>
              <w:autoSpaceDN w:val="0"/>
              <w:adjustRightInd w:val="0"/>
              <w:spacing w:after="0" w:line="240" w:lineRule="auto"/>
              <w:jc w:val="both"/>
              <w:rPr>
                <w:rFonts w:ascii="Times New Roman" w:hAnsi="Times New Roman" w:cs="Times New Roman"/>
                <w:sz w:val="24"/>
                <w:szCs w:val="24"/>
              </w:rPr>
            </w:pPr>
          </w:p>
          <w:p w14:paraId="2854B207" w14:textId="77777777" w:rsidR="005163BE" w:rsidRPr="005163BE" w:rsidRDefault="005163BE" w:rsidP="00841C56">
            <w:pPr>
              <w:tabs>
                <w:tab w:val="right" w:pos="0"/>
                <w:tab w:val="right" w:pos="284"/>
                <w:tab w:val="left" w:pos="1456"/>
              </w:tabs>
              <w:autoSpaceDE w:val="0"/>
              <w:autoSpaceDN w:val="0"/>
              <w:adjustRightInd w:val="0"/>
              <w:spacing w:after="0" w:line="240" w:lineRule="auto"/>
              <w:jc w:val="both"/>
              <w:rPr>
                <w:rFonts w:ascii="Times New Roman" w:hAnsi="Times New Roman" w:cs="Times New Roman"/>
                <w:sz w:val="24"/>
                <w:szCs w:val="24"/>
              </w:rPr>
            </w:pPr>
            <w:r w:rsidRPr="005163BE">
              <w:rPr>
                <w:rFonts w:ascii="Times New Roman" w:hAnsi="Times New Roman" w:cs="Times New Roman"/>
                <w:sz w:val="24"/>
                <w:szCs w:val="24"/>
              </w:rPr>
              <w:t>Сайт размещения информации: www.pushchino.ru.</w:t>
            </w:r>
          </w:p>
          <w:p w14:paraId="543E8870" w14:textId="77777777" w:rsidR="005163BE" w:rsidRPr="005163BE" w:rsidRDefault="005163BE" w:rsidP="00841C56">
            <w:pPr>
              <w:tabs>
                <w:tab w:val="right" w:pos="0"/>
                <w:tab w:val="right" w:pos="284"/>
                <w:tab w:val="left" w:pos="1456"/>
              </w:tabs>
              <w:autoSpaceDE w:val="0"/>
              <w:autoSpaceDN w:val="0"/>
              <w:adjustRightInd w:val="0"/>
              <w:spacing w:after="0" w:line="240" w:lineRule="auto"/>
              <w:jc w:val="both"/>
              <w:rPr>
                <w:rFonts w:ascii="Times New Roman" w:hAnsi="Times New Roman" w:cs="Times New Roman"/>
                <w:sz w:val="24"/>
                <w:szCs w:val="24"/>
              </w:rPr>
            </w:pPr>
          </w:p>
          <w:p w14:paraId="42294F77" w14:textId="46F6D4D9" w:rsidR="005163BE" w:rsidRPr="005163BE" w:rsidRDefault="005163BE" w:rsidP="00841C56">
            <w:pPr>
              <w:tabs>
                <w:tab w:val="right" w:pos="0"/>
                <w:tab w:val="right" w:pos="284"/>
                <w:tab w:val="left" w:pos="1456"/>
              </w:tabs>
              <w:autoSpaceDE w:val="0"/>
              <w:autoSpaceDN w:val="0"/>
              <w:adjustRightInd w:val="0"/>
              <w:spacing w:after="0" w:line="240" w:lineRule="auto"/>
              <w:jc w:val="both"/>
              <w:rPr>
                <w:rFonts w:ascii="Times New Roman" w:eastAsia="Calibri" w:hAnsi="Times New Roman" w:cs="Times New Roman"/>
                <w:sz w:val="24"/>
                <w:szCs w:val="24"/>
              </w:rPr>
            </w:pPr>
            <w:r w:rsidRPr="005163BE">
              <w:rPr>
                <w:rFonts w:ascii="Times New Roman" w:hAnsi="Times New Roman" w:cs="Times New Roman"/>
                <w:sz w:val="24"/>
                <w:szCs w:val="24"/>
              </w:rPr>
              <w:t xml:space="preserve">Сайт размещения информации: www.torgi.mosreg.ru </w:t>
            </w:r>
          </w:p>
          <w:p w14:paraId="45DA4D8A" w14:textId="77777777" w:rsidR="005163BE" w:rsidRPr="005163BE" w:rsidRDefault="005163BE" w:rsidP="00841C56">
            <w:pPr>
              <w:tabs>
                <w:tab w:val="right" w:pos="0"/>
                <w:tab w:val="right" w:pos="284"/>
                <w:tab w:val="left" w:pos="1456"/>
              </w:tabs>
              <w:autoSpaceDE w:val="0"/>
              <w:autoSpaceDN w:val="0"/>
              <w:adjustRightInd w:val="0"/>
              <w:spacing w:after="0" w:line="240" w:lineRule="auto"/>
              <w:jc w:val="both"/>
              <w:rPr>
                <w:rFonts w:ascii="Times New Roman" w:hAnsi="Times New Roman" w:cs="Times New Roman"/>
                <w:sz w:val="24"/>
                <w:szCs w:val="24"/>
              </w:rPr>
            </w:pPr>
          </w:p>
          <w:p w14:paraId="62DD81A5" w14:textId="77777777" w:rsidR="005163BE" w:rsidRPr="005163BE" w:rsidRDefault="005163BE" w:rsidP="00841C56">
            <w:pPr>
              <w:tabs>
                <w:tab w:val="right" w:pos="0"/>
                <w:tab w:val="right" w:pos="284"/>
                <w:tab w:val="left" w:pos="1456"/>
              </w:tabs>
              <w:autoSpaceDE w:val="0"/>
              <w:autoSpaceDN w:val="0"/>
              <w:adjustRightInd w:val="0"/>
              <w:spacing w:after="0" w:line="240" w:lineRule="auto"/>
              <w:jc w:val="both"/>
              <w:rPr>
                <w:rFonts w:ascii="Times New Roman" w:hAnsi="Times New Roman" w:cs="Times New Roman"/>
                <w:sz w:val="24"/>
                <w:szCs w:val="24"/>
              </w:rPr>
            </w:pPr>
          </w:p>
          <w:p w14:paraId="66C380F7" w14:textId="4594132E" w:rsidR="005163BE" w:rsidRPr="00B93967" w:rsidRDefault="005163BE" w:rsidP="00841C56">
            <w:pPr>
              <w:tabs>
                <w:tab w:val="right" w:pos="0"/>
                <w:tab w:val="right" w:pos="284"/>
                <w:tab w:val="left" w:pos="1456"/>
              </w:tabs>
              <w:autoSpaceDE w:val="0"/>
              <w:autoSpaceDN w:val="0"/>
              <w:adjustRightInd w:val="0"/>
              <w:spacing w:after="0" w:line="240" w:lineRule="auto"/>
              <w:jc w:val="both"/>
              <w:rPr>
                <w:rFonts w:ascii="Times New Roman" w:hAnsi="Times New Roman" w:cs="Times New Roman"/>
                <w:sz w:val="24"/>
                <w:szCs w:val="24"/>
              </w:rPr>
            </w:pPr>
            <w:r w:rsidRPr="00B93967">
              <w:rPr>
                <w:rFonts w:ascii="Times New Roman" w:hAnsi="Times New Roman" w:cs="Times New Roman"/>
                <w:color w:val="000000"/>
                <w:sz w:val="24"/>
                <w:szCs w:val="24"/>
              </w:rPr>
              <w:t>Хорьков А</w:t>
            </w:r>
            <w:r w:rsidR="006C2655">
              <w:rPr>
                <w:rFonts w:ascii="Times New Roman" w:hAnsi="Times New Roman" w:cs="Times New Roman"/>
                <w:color w:val="000000"/>
                <w:sz w:val="24"/>
                <w:szCs w:val="24"/>
              </w:rPr>
              <w:t>.А.</w:t>
            </w:r>
            <w:r w:rsidRPr="00B93967">
              <w:rPr>
                <w:rFonts w:ascii="Times New Roman" w:hAnsi="Times New Roman" w:cs="Times New Roman"/>
                <w:color w:val="000000"/>
                <w:sz w:val="24"/>
                <w:szCs w:val="24"/>
              </w:rPr>
              <w:t xml:space="preserve"> – заместитель главы администрации городского округа Пущино</w:t>
            </w:r>
          </w:p>
          <w:p w14:paraId="682D1A49" w14:textId="1CFF45AA" w:rsidR="005163BE" w:rsidRDefault="005163BE" w:rsidP="00841C56">
            <w:pPr>
              <w:tabs>
                <w:tab w:val="right" w:pos="0"/>
                <w:tab w:val="right" w:pos="284"/>
                <w:tab w:val="left" w:pos="1456"/>
              </w:tabs>
              <w:autoSpaceDE w:val="0"/>
              <w:autoSpaceDN w:val="0"/>
              <w:adjustRightInd w:val="0"/>
              <w:spacing w:after="0" w:line="240" w:lineRule="auto"/>
              <w:jc w:val="both"/>
              <w:rPr>
                <w:rFonts w:ascii="Times New Roman" w:hAnsi="Times New Roman" w:cs="Times New Roman"/>
                <w:sz w:val="24"/>
                <w:szCs w:val="24"/>
              </w:rPr>
            </w:pPr>
          </w:p>
          <w:p w14:paraId="082052C5" w14:textId="5B13F208" w:rsidR="005163BE" w:rsidRDefault="005163BE" w:rsidP="00841C56">
            <w:pPr>
              <w:tabs>
                <w:tab w:val="right" w:pos="0"/>
                <w:tab w:val="right" w:pos="284"/>
                <w:tab w:val="left" w:pos="1456"/>
              </w:tabs>
              <w:autoSpaceDE w:val="0"/>
              <w:autoSpaceDN w:val="0"/>
              <w:adjustRightInd w:val="0"/>
              <w:spacing w:after="0" w:line="240" w:lineRule="auto"/>
              <w:jc w:val="both"/>
              <w:rPr>
                <w:rFonts w:ascii="Times New Roman" w:hAnsi="Times New Roman" w:cs="Times New Roman"/>
                <w:sz w:val="24"/>
                <w:szCs w:val="24"/>
              </w:rPr>
            </w:pPr>
          </w:p>
          <w:p w14:paraId="7CFC718D" w14:textId="001970C6" w:rsidR="005163BE" w:rsidRPr="00B93967" w:rsidRDefault="00344AA1" w:rsidP="00841C56">
            <w:pPr>
              <w:tabs>
                <w:tab w:val="right" w:pos="0"/>
                <w:tab w:val="right" w:pos="284"/>
                <w:tab w:val="left" w:pos="1456"/>
              </w:tabs>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5163BE" w:rsidRPr="00B93967">
              <w:rPr>
                <w:rFonts w:ascii="Times New Roman" w:hAnsi="Times New Roman" w:cs="Times New Roman"/>
                <w:sz w:val="24"/>
                <w:szCs w:val="24"/>
                <w:lang w:val="en-US"/>
              </w:rPr>
              <w:t>www</w:t>
            </w:r>
            <w:r w:rsidR="005163BE" w:rsidRPr="00B93967">
              <w:rPr>
                <w:rFonts w:ascii="Times New Roman" w:hAnsi="Times New Roman" w:cs="Times New Roman"/>
                <w:sz w:val="24"/>
                <w:szCs w:val="24"/>
              </w:rPr>
              <w:t>.</w:t>
            </w:r>
            <w:r w:rsidR="005163BE" w:rsidRPr="00B93967">
              <w:rPr>
                <w:rFonts w:ascii="Times New Roman" w:hAnsi="Times New Roman" w:cs="Times New Roman"/>
                <w:sz w:val="24"/>
                <w:szCs w:val="24"/>
                <w:lang w:val="en-US"/>
              </w:rPr>
              <w:t>rts</w:t>
            </w:r>
            <w:r w:rsidR="005163BE" w:rsidRPr="00B93967">
              <w:rPr>
                <w:rFonts w:ascii="Times New Roman" w:hAnsi="Times New Roman" w:cs="Times New Roman"/>
                <w:sz w:val="24"/>
                <w:szCs w:val="24"/>
              </w:rPr>
              <w:t>-</w:t>
            </w:r>
            <w:r w:rsidR="005163BE" w:rsidRPr="00B93967">
              <w:rPr>
                <w:rFonts w:ascii="Times New Roman" w:hAnsi="Times New Roman" w:cs="Times New Roman"/>
                <w:sz w:val="24"/>
                <w:szCs w:val="24"/>
                <w:lang w:val="en-US"/>
              </w:rPr>
              <w:t>tender</w:t>
            </w:r>
            <w:r w:rsidR="005163BE" w:rsidRPr="00B93967">
              <w:rPr>
                <w:rFonts w:ascii="Times New Roman" w:hAnsi="Times New Roman" w:cs="Times New Roman"/>
                <w:sz w:val="24"/>
                <w:szCs w:val="24"/>
              </w:rPr>
              <w:t>.</w:t>
            </w:r>
            <w:r w:rsidR="005163BE" w:rsidRPr="00B93967">
              <w:rPr>
                <w:rFonts w:ascii="Times New Roman" w:hAnsi="Times New Roman" w:cs="Times New Roman"/>
                <w:sz w:val="24"/>
                <w:szCs w:val="24"/>
                <w:lang w:val="en-US"/>
              </w:rPr>
              <w:t>ru</w:t>
            </w:r>
          </w:p>
        </w:tc>
      </w:tr>
      <w:tr w:rsidR="005163BE" w:rsidRPr="005163BE" w14:paraId="154CA8A1" w14:textId="77777777" w:rsidTr="008E376E">
        <w:trPr>
          <w:trHeight w:val="415"/>
        </w:trPr>
        <w:tc>
          <w:tcPr>
            <w:tcW w:w="5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541FD6B" w14:textId="77777777" w:rsidR="005163BE" w:rsidRPr="005163BE" w:rsidRDefault="005163BE" w:rsidP="00841C56">
            <w:pPr>
              <w:tabs>
                <w:tab w:val="right" w:pos="0"/>
                <w:tab w:val="right" w:pos="284"/>
                <w:tab w:val="left" w:pos="1456"/>
              </w:tabs>
              <w:spacing w:after="0" w:line="240" w:lineRule="auto"/>
              <w:jc w:val="both"/>
              <w:rPr>
                <w:rFonts w:ascii="Times New Roman" w:hAnsi="Times New Roman" w:cs="Times New Roman"/>
                <w:sz w:val="24"/>
                <w:szCs w:val="24"/>
              </w:rPr>
            </w:pPr>
            <w:r w:rsidRPr="005163BE">
              <w:rPr>
                <w:rFonts w:ascii="Times New Roman" w:hAnsi="Times New Roman" w:cs="Times New Roman"/>
                <w:sz w:val="24"/>
                <w:szCs w:val="24"/>
              </w:rPr>
              <w:t>4</w:t>
            </w:r>
          </w:p>
        </w:tc>
        <w:tc>
          <w:tcPr>
            <w:tcW w:w="283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FA3C484" w14:textId="77777777" w:rsidR="005163BE" w:rsidRPr="005163BE" w:rsidRDefault="005163BE" w:rsidP="00841C56">
            <w:pPr>
              <w:tabs>
                <w:tab w:val="right" w:pos="0"/>
                <w:tab w:val="right" w:pos="284"/>
                <w:tab w:val="left" w:pos="1456"/>
              </w:tabs>
              <w:spacing w:after="0" w:line="240" w:lineRule="auto"/>
              <w:jc w:val="both"/>
              <w:rPr>
                <w:rFonts w:ascii="Times New Roman" w:hAnsi="Times New Roman" w:cs="Times New Roman"/>
                <w:sz w:val="24"/>
                <w:szCs w:val="24"/>
              </w:rPr>
            </w:pPr>
            <w:r w:rsidRPr="005163BE">
              <w:rPr>
                <w:rFonts w:ascii="Times New Roman" w:hAnsi="Times New Roman" w:cs="Times New Roman"/>
                <w:sz w:val="24"/>
                <w:szCs w:val="24"/>
              </w:rPr>
              <w:t xml:space="preserve">Аукционная комиссия </w:t>
            </w:r>
          </w:p>
          <w:p w14:paraId="28B6E335" w14:textId="77777777" w:rsidR="005163BE" w:rsidRPr="005163BE" w:rsidRDefault="005163BE" w:rsidP="00841C56">
            <w:pPr>
              <w:tabs>
                <w:tab w:val="right" w:pos="0"/>
                <w:tab w:val="right" w:pos="284"/>
                <w:tab w:val="left" w:pos="1456"/>
              </w:tabs>
              <w:spacing w:after="0" w:line="240" w:lineRule="auto"/>
              <w:jc w:val="both"/>
              <w:rPr>
                <w:rFonts w:ascii="Times New Roman" w:hAnsi="Times New Roman" w:cs="Times New Roman"/>
                <w:sz w:val="24"/>
                <w:szCs w:val="24"/>
              </w:rPr>
            </w:pPr>
          </w:p>
          <w:p w14:paraId="0B372746" w14:textId="77777777" w:rsidR="005163BE" w:rsidRPr="005163BE" w:rsidRDefault="005163BE" w:rsidP="00841C56">
            <w:pPr>
              <w:tabs>
                <w:tab w:val="right" w:pos="0"/>
                <w:tab w:val="right" w:pos="284"/>
                <w:tab w:val="left" w:pos="1456"/>
              </w:tabs>
              <w:spacing w:after="0" w:line="240" w:lineRule="auto"/>
              <w:jc w:val="both"/>
              <w:rPr>
                <w:rFonts w:ascii="Times New Roman" w:hAnsi="Times New Roman" w:cs="Times New Roman"/>
                <w:sz w:val="24"/>
                <w:szCs w:val="24"/>
              </w:rPr>
            </w:pPr>
          </w:p>
          <w:p w14:paraId="5DEA52B0" w14:textId="77777777" w:rsidR="005163BE" w:rsidRPr="005163BE" w:rsidRDefault="005163BE" w:rsidP="00841C56">
            <w:pPr>
              <w:tabs>
                <w:tab w:val="right" w:pos="0"/>
                <w:tab w:val="right" w:pos="284"/>
                <w:tab w:val="left" w:pos="1456"/>
              </w:tabs>
              <w:spacing w:after="0" w:line="240" w:lineRule="auto"/>
              <w:jc w:val="both"/>
              <w:rPr>
                <w:rFonts w:ascii="Times New Roman" w:hAnsi="Times New Roman" w:cs="Times New Roman"/>
                <w:sz w:val="24"/>
                <w:szCs w:val="24"/>
              </w:rPr>
            </w:pPr>
          </w:p>
          <w:p w14:paraId="017314DD" w14:textId="77777777" w:rsidR="005163BE" w:rsidRPr="005163BE" w:rsidRDefault="005163BE" w:rsidP="00841C56">
            <w:pPr>
              <w:tabs>
                <w:tab w:val="right" w:pos="0"/>
                <w:tab w:val="right" w:pos="284"/>
                <w:tab w:val="left" w:pos="1456"/>
              </w:tabs>
              <w:spacing w:after="0" w:line="240" w:lineRule="auto"/>
              <w:jc w:val="both"/>
              <w:rPr>
                <w:rFonts w:ascii="Times New Roman" w:hAnsi="Times New Roman" w:cs="Times New Roman"/>
                <w:sz w:val="24"/>
                <w:szCs w:val="24"/>
              </w:rPr>
            </w:pPr>
          </w:p>
          <w:p w14:paraId="36F41D7B" w14:textId="77777777" w:rsidR="005163BE" w:rsidRPr="005163BE" w:rsidRDefault="005163BE" w:rsidP="00841C56">
            <w:pPr>
              <w:tabs>
                <w:tab w:val="right" w:pos="0"/>
                <w:tab w:val="right" w:pos="284"/>
                <w:tab w:val="left" w:pos="1456"/>
              </w:tabs>
              <w:spacing w:after="0" w:line="240" w:lineRule="auto"/>
              <w:jc w:val="both"/>
              <w:rPr>
                <w:rFonts w:ascii="Times New Roman" w:hAnsi="Times New Roman" w:cs="Times New Roman"/>
                <w:sz w:val="24"/>
                <w:szCs w:val="24"/>
              </w:rPr>
            </w:pPr>
          </w:p>
          <w:p w14:paraId="4E1BBE31" w14:textId="77777777" w:rsidR="005163BE" w:rsidRPr="005163BE" w:rsidRDefault="005163BE" w:rsidP="00841C56">
            <w:pPr>
              <w:tabs>
                <w:tab w:val="right" w:pos="0"/>
                <w:tab w:val="right" w:pos="284"/>
                <w:tab w:val="left" w:pos="1456"/>
              </w:tabs>
              <w:spacing w:after="0" w:line="240" w:lineRule="auto"/>
              <w:jc w:val="both"/>
              <w:rPr>
                <w:rFonts w:ascii="Times New Roman" w:hAnsi="Times New Roman" w:cs="Times New Roman"/>
                <w:sz w:val="24"/>
                <w:szCs w:val="24"/>
              </w:rPr>
            </w:pPr>
          </w:p>
          <w:p w14:paraId="6D7C3CCC" w14:textId="77777777" w:rsidR="00C673AC" w:rsidRDefault="00C673AC" w:rsidP="00841C56">
            <w:pPr>
              <w:tabs>
                <w:tab w:val="right" w:pos="0"/>
                <w:tab w:val="right" w:pos="284"/>
                <w:tab w:val="left" w:pos="1456"/>
              </w:tabs>
              <w:spacing w:after="0" w:line="240" w:lineRule="auto"/>
              <w:jc w:val="both"/>
              <w:rPr>
                <w:rFonts w:ascii="Times New Roman" w:hAnsi="Times New Roman" w:cs="Times New Roman"/>
                <w:sz w:val="24"/>
                <w:szCs w:val="24"/>
              </w:rPr>
            </w:pPr>
          </w:p>
          <w:p w14:paraId="7DFD18B6" w14:textId="77777777" w:rsidR="006C2655" w:rsidRDefault="006C2655" w:rsidP="00841C56">
            <w:pPr>
              <w:tabs>
                <w:tab w:val="right" w:pos="0"/>
                <w:tab w:val="right" w:pos="284"/>
                <w:tab w:val="left" w:pos="1456"/>
              </w:tabs>
              <w:spacing w:after="0" w:line="240" w:lineRule="auto"/>
              <w:jc w:val="both"/>
              <w:rPr>
                <w:rFonts w:ascii="Times New Roman" w:hAnsi="Times New Roman" w:cs="Times New Roman"/>
                <w:sz w:val="24"/>
                <w:szCs w:val="24"/>
              </w:rPr>
            </w:pPr>
          </w:p>
          <w:p w14:paraId="232F2EB6" w14:textId="77777777" w:rsidR="006C2655" w:rsidRDefault="006C2655" w:rsidP="00841C56">
            <w:pPr>
              <w:tabs>
                <w:tab w:val="right" w:pos="0"/>
                <w:tab w:val="right" w:pos="284"/>
                <w:tab w:val="left" w:pos="1456"/>
              </w:tabs>
              <w:spacing w:after="0" w:line="240" w:lineRule="auto"/>
              <w:jc w:val="both"/>
              <w:rPr>
                <w:rFonts w:ascii="Times New Roman" w:hAnsi="Times New Roman" w:cs="Times New Roman"/>
                <w:sz w:val="24"/>
                <w:szCs w:val="24"/>
              </w:rPr>
            </w:pPr>
          </w:p>
          <w:p w14:paraId="3101907A" w14:textId="77777777" w:rsidR="006C2655" w:rsidRDefault="006C2655" w:rsidP="00841C56">
            <w:pPr>
              <w:tabs>
                <w:tab w:val="right" w:pos="0"/>
                <w:tab w:val="right" w:pos="284"/>
                <w:tab w:val="left" w:pos="1456"/>
              </w:tabs>
              <w:spacing w:after="0" w:line="240" w:lineRule="auto"/>
              <w:jc w:val="both"/>
              <w:rPr>
                <w:rFonts w:ascii="Times New Roman" w:hAnsi="Times New Roman" w:cs="Times New Roman"/>
                <w:sz w:val="24"/>
                <w:szCs w:val="24"/>
              </w:rPr>
            </w:pPr>
          </w:p>
          <w:p w14:paraId="2174D48F" w14:textId="77777777" w:rsidR="006C2655" w:rsidRDefault="006C2655" w:rsidP="00841C56">
            <w:pPr>
              <w:tabs>
                <w:tab w:val="right" w:pos="0"/>
                <w:tab w:val="right" w:pos="284"/>
                <w:tab w:val="left" w:pos="1456"/>
              </w:tabs>
              <w:spacing w:after="0" w:line="240" w:lineRule="auto"/>
              <w:jc w:val="both"/>
              <w:rPr>
                <w:rFonts w:ascii="Times New Roman" w:hAnsi="Times New Roman" w:cs="Times New Roman"/>
                <w:sz w:val="24"/>
                <w:szCs w:val="24"/>
              </w:rPr>
            </w:pPr>
          </w:p>
          <w:p w14:paraId="39A48CE4" w14:textId="77777777" w:rsidR="006C2655" w:rsidRDefault="006C2655" w:rsidP="00841C56">
            <w:pPr>
              <w:tabs>
                <w:tab w:val="right" w:pos="0"/>
                <w:tab w:val="right" w:pos="284"/>
                <w:tab w:val="left" w:pos="1456"/>
              </w:tabs>
              <w:spacing w:after="0" w:line="240" w:lineRule="auto"/>
              <w:jc w:val="both"/>
              <w:rPr>
                <w:rFonts w:ascii="Times New Roman" w:hAnsi="Times New Roman" w:cs="Times New Roman"/>
                <w:sz w:val="24"/>
                <w:szCs w:val="24"/>
              </w:rPr>
            </w:pPr>
          </w:p>
          <w:p w14:paraId="3040BDCD" w14:textId="1A0B2C05" w:rsidR="005163BE" w:rsidRPr="005163BE" w:rsidRDefault="005163BE" w:rsidP="00841C56">
            <w:pPr>
              <w:tabs>
                <w:tab w:val="right" w:pos="0"/>
                <w:tab w:val="right" w:pos="284"/>
                <w:tab w:val="left" w:pos="1456"/>
              </w:tabs>
              <w:spacing w:after="0" w:line="240" w:lineRule="auto"/>
              <w:jc w:val="both"/>
              <w:rPr>
                <w:rFonts w:ascii="Times New Roman" w:hAnsi="Times New Roman" w:cs="Times New Roman"/>
                <w:sz w:val="24"/>
                <w:szCs w:val="24"/>
              </w:rPr>
            </w:pPr>
            <w:r w:rsidRPr="005163BE">
              <w:rPr>
                <w:rFonts w:ascii="Times New Roman" w:hAnsi="Times New Roman" w:cs="Times New Roman"/>
                <w:sz w:val="24"/>
                <w:szCs w:val="24"/>
              </w:rPr>
              <w:t>Контактная информация:</w:t>
            </w:r>
          </w:p>
          <w:p w14:paraId="3EBE2A3A" w14:textId="77777777" w:rsidR="005163BE" w:rsidRPr="005163BE" w:rsidRDefault="005163BE" w:rsidP="00841C56">
            <w:pPr>
              <w:tabs>
                <w:tab w:val="right" w:pos="0"/>
                <w:tab w:val="right" w:pos="284"/>
                <w:tab w:val="left" w:pos="1456"/>
              </w:tabs>
              <w:spacing w:after="0" w:line="240" w:lineRule="auto"/>
              <w:jc w:val="both"/>
              <w:rPr>
                <w:rFonts w:ascii="Times New Roman" w:hAnsi="Times New Roman" w:cs="Times New Roman"/>
                <w:sz w:val="24"/>
                <w:szCs w:val="24"/>
              </w:rPr>
            </w:pPr>
            <w:r w:rsidRPr="005163BE">
              <w:rPr>
                <w:rFonts w:ascii="Times New Roman" w:hAnsi="Times New Roman" w:cs="Times New Roman"/>
                <w:sz w:val="24"/>
                <w:szCs w:val="24"/>
              </w:rPr>
              <w:t>Адрес</w:t>
            </w:r>
          </w:p>
          <w:p w14:paraId="24F4DF9E" w14:textId="77777777" w:rsidR="005163BE" w:rsidRPr="005163BE" w:rsidRDefault="005163BE" w:rsidP="00841C56">
            <w:pPr>
              <w:tabs>
                <w:tab w:val="right" w:pos="0"/>
                <w:tab w:val="right" w:pos="284"/>
                <w:tab w:val="left" w:pos="1456"/>
              </w:tabs>
              <w:spacing w:after="0" w:line="240" w:lineRule="auto"/>
              <w:jc w:val="both"/>
              <w:rPr>
                <w:rFonts w:ascii="Times New Roman" w:hAnsi="Times New Roman" w:cs="Times New Roman"/>
                <w:sz w:val="24"/>
                <w:szCs w:val="24"/>
              </w:rPr>
            </w:pPr>
            <w:r w:rsidRPr="005163BE">
              <w:rPr>
                <w:rFonts w:ascii="Times New Roman" w:hAnsi="Times New Roman" w:cs="Times New Roman"/>
                <w:sz w:val="24"/>
                <w:szCs w:val="24"/>
              </w:rPr>
              <w:t>Контактный телефон</w:t>
            </w:r>
          </w:p>
        </w:tc>
        <w:tc>
          <w:tcPr>
            <w:tcW w:w="639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13375EE" w14:textId="6619F8F9" w:rsidR="005163BE" w:rsidRPr="005163BE" w:rsidRDefault="005163BE" w:rsidP="00841C56">
            <w:pPr>
              <w:autoSpaceDE w:val="0"/>
              <w:autoSpaceDN w:val="0"/>
              <w:adjustRightInd w:val="0"/>
              <w:spacing w:after="0" w:line="240" w:lineRule="auto"/>
              <w:jc w:val="both"/>
              <w:rPr>
                <w:rFonts w:ascii="Times New Roman" w:hAnsi="Times New Roman" w:cs="Times New Roman"/>
                <w:sz w:val="24"/>
                <w:szCs w:val="24"/>
              </w:rPr>
            </w:pPr>
            <w:r w:rsidRPr="005163BE">
              <w:rPr>
                <w:rFonts w:ascii="Times New Roman" w:hAnsi="Times New Roman" w:cs="Times New Roman"/>
                <w:sz w:val="24"/>
                <w:szCs w:val="24"/>
              </w:rPr>
              <w:t>Определена на основании решения организатора электронного аукциона  постановлением Администрации города Пущино от 17.10.2017 № 503-п «О создании комиссии по проведению открытого аукциона в электронной форме на право заключения договора на установку и эксплуатацию рекламной конструкции, размещаемой на земельных участках, зданиях или ином недвижимом имуществе, находящемся в муниципальной собственности города Пущино, а также земельных участках, государственная собственность на которые не разграничена»</w:t>
            </w:r>
            <w:r>
              <w:rPr>
                <w:rFonts w:ascii="Times New Roman" w:hAnsi="Times New Roman" w:cs="Times New Roman"/>
                <w:sz w:val="24"/>
                <w:szCs w:val="24"/>
              </w:rPr>
              <w:t xml:space="preserve"> (в ред. от 14.05.2020 № 148-п)</w:t>
            </w:r>
            <w:r w:rsidRPr="005163BE">
              <w:rPr>
                <w:rFonts w:ascii="Times New Roman" w:hAnsi="Times New Roman" w:cs="Times New Roman"/>
                <w:sz w:val="24"/>
                <w:szCs w:val="24"/>
              </w:rPr>
              <w:t>.</w:t>
            </w:r>
          </w:p>
          <w:p w14:paraId="4C540766" w14:textId="77777777" w:rsidR="005163BE" w:rsidRPr="005163BE" w:rsidRDefault="005163BE" w:rsidP="00841C56">
            <w:pPr>
              <w:tabs>
                <w:tab w:val="right" w:pos="0"/>
                <w:tab w:val="right" w:pos="284"/>
                <w:tab w:val="left" w:pos="1456"/>
              </w:tabs>
              <w:spacing w:after="0" w:line="240" w:lineRule="auto"/>
              <w:jc w:val="both"/>
              <w:rPr>
                <w:rFonts w:ascii="Times New Roman" w:hAnsi="Times New Roman" w:cs="Times New Roman"/>
                <w:sz w:val="24"/>
                <w:szCs w:val="24"/>
              </w:rPr>
            </w:pPr>
          </w:p>
          <w:p w14:paraId="055ECC49" w14:textId="77777777" w:rsidR="00635215" w:rsidRDefault="00635215" w:rsidP="00841C56">
            <w:pPr>
              <w:tabs>
                <w:tab w:val="right" w:pos="0"/>
                <w:tab w:val="right" w:pos="284"/>
                <w:tab w:val="left" w:pos="1456"/>
              </w:tabs>
              <w:spacing w:after="0" w:line="240" w:lineRule="auto"/>
              <w:jc w:val="both"/>
              <w:rPr>
                <w:rFonts w:ascii="Times New Roman" w:hAnsi="Times New Roman" w:cs="Times New Roman"/>
                <w:sz w:val="24"/>
                <w:szCs w:val="24"/>
              </w:rPr>
            </w:pPr>
          </w:p>
          <w:p w14:paraId="01CCE7D6" w14:textId="20CFCA6A" w:rsidR="005163BE" w:rsidRPr="005163BE" w:rsidRDefault="005163BE" w:rsidP="00841C56">
            <w:pPr>
              <w:tabs>
                <w:tab w:val="right" w:pos="0"/>
                <w:tab w:val="right" w:pos="284"/>
                <w:tab w:val="left" w:pos="1456"/>
              </w:tabs>
              <w:spacing w:after="0" w:line="240" w:lineRule="auto"/>
              <w:jc w:val="both"/>
              <w:rPr>
                <w:rFonts w:ascii="Times New Roman" w:hAnsi="Times New Roman" w:cs="Times New Roman"/>
                <w:sz w:val="24"/>
                <w:szCs w:val="24"/>
              </w:rPr>
            </w:pPr>
            <w:r w:rsidRPr="005163BE">
              <w:rPr>
                <w:rFonts w:ascii="Times New Roman" w:hAnsi="Times New Roman" w:cs="Times New Roman"/>
                <w:sz w:val="24"/>
                <w:szCs w:val="24"/>
              </w:rPr>
              <w:t>Почтовый адрес: 142290, Московская область, г. Пущино, ул. Строителей, д. 18а.</w:t>
            </w:r>
          </w:p>
          <w:p w14:paraId="7F810FEB" w14:textId="77777777" w:rsidR="005163BE" w:rsidRPr="005163BE" w:rsidRDefault="005163BE" w:rsidP="00841C56">
            <w:pPr>
              <w:tabs>
                <w:tab w:val="right" w:pos="0"/>
                <w:tab w:val="right" w:pos="284"/>
                <w:tab w:val="left" w:pos="1456"/>
              </w:tabs>
              <w:spacing w:after="0" w:line="240" w:lineRule="auto"/>
              <w:jc w:val="both"/>
              <w:rPr>
                <w:rFonts w:ascii="Times New Roman" w:hAnsi="Times New Roman" w:cs="Times New Roman"/>
                <w:sz w:val="24"/>
                <w:szCs w:val="24"/>
              </w:rPr>
            </w:pPr>
            <w:r w:rsidRPr="005163BE">
              <w:rPr>
                <w:rFonts w:ascii="Times New Roman" w:hAnsi="Times New Roman" w:cs="Times New Roman"/>
                <w:sz w:val="24"/>
                <w:szCs w:val="24"/>
              </w:rPr>
              <w:t>8(7967)73-50-04/73-27-67</w:t>
            </w:r>
          </w:p>
        </w:tc>
      </w:tr>
      <w:tr w:rsidR="005163BE" w:rsidRPr="005163BE" w14:paraId="2979DA23" w14:textId="77777777" w:rsidTr="008E376E">
        <w:trPr>
          <w:trHeight w:val="2295"/>
        </w:trPr>
        <w:tc>
          <w:tcPr>
            <w:tcW w:w="5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8EDDE83" w14:textId="77777777" w:rsidR="005163BE" w:rsidRPr="005163BE" w:rsidRDefault="005163BE" w:rsidP="00841C56">
            <w:pPr>
              <w:tabs>
                <w:tab w:val="right" w:pos="0"/>
                <w:tab w:val="right" w:pos="284"/>
                <w:tab w:val="left" w:pos="1456"/>
              </w:tabs>
              <w:spacing w:after="0" w:line="240" w:lineRule="auto"/>
              <w:jc w:val="both"/>
              <w:rPr>
                <w:rFonts w:ascii="Times New Roman" w:hAnsi="Times New Roman" w:cs="Times New Roman"/>
                <w:sz w:val="24"/>
                <w:szCs w:val="24"/>
              </w:rPr>
            </w:pPr>
            <w:r w:rsidRPr="005163BE">
              <w:rPr>
                <w:rFonts w:ascii="Times New Roman" w:hAnsi="Times New Roman" w:cs="Times New Roman"/>
                <w:sz w:val="24"/>
                <w:szCs w:val="24"/>
              </w:rPr>
              <w:t xml:space="preserve">5 </w:t>
            </w:r>
          </w:p>
        </w:tc>
        <w:tc>
          <w:tcPr>
            <w:tcW w:w="283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87E2002" w14:textId="77777777" w:rsidR="005163BE" w:rsidRPr="005163BE" w:rsidRDefault="005163BE" w:rsidP="00841C56">
            <w:pPr>
              <w:tabs>
                <w:tab w:val="right" w:pos="0"/>
                <w:tab w:val="right" w:pos="284"/>
                <w:tab w:val="left" w:pos="1456"/>
              </w:tabs>
              <w:spacing w:after="0" w:line="240" w:lineRule="auto"/>
              <w:jc w:val="both"/>
              <w:rPr>
                <w:rFonts w:ascii="Times New Roman" w:hAnsi="Times New Roman" w:cs="Times New Roman"/>
                <w:sz w:val="24"/>
                <w:szCs w:val="24"/>
              </w:rPr>
            </w:pPr>
            <w:r w:rsidRPr="005163BE">
              <w:rPr>
                <w:rFonts w:ascii="Times New Roman" w:hAnsi="Times New Roman" w:cs="Times New Roman"/>
                <w:sz w:val="24"/>
                <w:szCs w:val="24"/>
              </w:rPr>
              <w:t>Реквизиты для перечисления задатка</w:t>
            </w:r>
          </w:p>
          <w:p w14:paraId="399EAD17" w14:textId="77777777" w:rsidR="005163BE" w:rsidRPr="005163BE" w:rsidRDefault="005163BE" w:rsidP="00841C56">
            <w:pPr>
              <w:tabs>
                <w:tab w:val="right" w:pos="0"/>
                <w:tab w:val="right" w:pos="284"/>
                <w:tab w:val="left" w:pos="1456"/>
              </w:tabs>
              <w:spacing w:after="0" w:line="240" w:lineRule="auto"/>
              <w:jc w:val="both"/>
              <w:rPr>
                <w:rFonts w:ascii="Times New Roman" w:hAnsi="Times New Roman" w:cs="Times New Roman"/>
                <w:sz w:val="24"/>
                <w:szCs w:val="24"/>
              </w:rPr>
            </w:pPr>
          </w:p>
        </w:tc>
        <w:tc>
          <w:tcPr>
            <w:tcW w:w="639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7632652" w14:textId="77777777" w:rsidR="005163BE" w:rsidRPr="005163BE" w:rsidRDefault="005163BE" w:rsidP="00841C56">
            <w:pPr>
              <w:widowControl w:val="0"/>
              <w:tabs>
                <w:tab w:val="right" w:pos="0"/>
                <w:tab w:val="right" w:pos="284"/>
                <w:tab w:val="left" w:pos="1456"/>
              </w:tabs>
              <w:autoSpaceDE w:val="0"/>
              <w:autoSpaceDN w:val="0"/>
              <w:adjustRightInd w:val="0"/>
              <w:spacing w:after="0" w:line="240" w:lineRule="auto"/>
              <w:jc w:val="both"/>
              <w:rPr>
                <w:rFonts w:ascii="Times New Roman" w:hAnsi="Times New Roman" w:cs="Times New Roman"/>
                <w:sz w:val="24"/>
                <w:szCs w:val="24"/>
              </w:rPr>
            </w:pPr>
            <w:r w:rsidRPr="005163BE">
              <w:rPr>
                <w:rFonts w:ascii="Times New Roman" w:hAnsi="Times New Roman" w:cs="Times New Roman"/>
                <w:sz w:val="24"/>
                <w:szCs w:val="24"/>
              </w:rPr>
              <w:t>Банк получателя: МОСКОВСКИЙ ФИЛИАЛ ПАО</w:t>
            </w:r>
          </w:p>
          <w:p w14:paraId="51C1DEE5" w14:textId="77777777" w:rsidR="005163BE" w:rsidRPr="005163BE" w:rsidRDefault="005163BE" w:rsidP="00841C56">
            <w:pPr>
              <w:widowControl w:val="0"/>
              <w:tabs>
                <w:tab w:val="right" w:pos="0"/>
                <w:tab w:val="right" w:pos="284"/>
                <w:tab w:val="left" w:pos="1456"/>
              </w:tabs>
              <w:autoSpaceDE w:val="0"/>
              <w:autoSpaceDN w:val="0"/>
              <w:adjustRightInd w:val="0"/>
              <w:spacing w:after="0" w:line="240" w:lineRule="auto"/>
              <w:jc w:val="both"/>
              <w:rPr>
                <w:rFonts w:ascii="Times New Roman" w:hAnsi="Times New Roman" w:cs="Times New Roman"/>
                <w:sz w:val="24"/>
                <w:szCs w:val="24"/>
              </w:rPr>
            </w:pPr>
            <w:r w:rsidRPr="005163BE">
              <w:rPr>
                <w:rFonts w:ascii="Times New Roman" w:hAnsi="Times New Roman" w:cs="Times New Roman"/>
                <w:sz w:val="24"/>
                <w:szCs w:val="24"/>
              </w:rPr>
              <w:t>«СОВКОМБАНК» г. Москва</w:t>
            </w:r>
          </w:p>
          <w:p w14:paraId="1590DF7F" w14:textId="77777777" w:rsidR="005163BE" w:rsidRPr="005163BE" w:rsidRDefault="005163BE" w:rsidP="00841C56">
            <w:pPr>
              <w:widowControl w:val="0"/>
              <w:tabs>
                <w:tab w:val="right" w:pos="0"/>
                <w:tab w:val="right" w:pos="284"/>
                <w:tab w:val="left" w:pos="1456"/>
              </w:tabs>
              <w:autoSpaceDE w:val="0"/>
              <w:autoSpaceDN w:val="0"/>
              <w:adjustRightInd w:val="0"/>
              <w:spacing w:after="0" w:line="240" w:lineRule="auto"/>
              <w:jc w:val="both"/>
              <w:rPr>
                <w:rFonts w:ascii="Times New Roman" w:hAnsi="Times New Roman" w:cs="Times New Roman"/>
                <w:sz w:val="24"/>
                <w:szCs w:val="24"/>
              </w:rPr>
            </w:pPr>
            <w:r w:rsidRPr="005163BE">
              <w:rPr>
                <w:rFonts w:ascii="Times New Roman" w:hAnsi="Times New Roman" w:cs="Times New Roman"/>
                <w:sz w:val="24"/>
                <w:szCs w:val="24"/>
              </w:rPr>
              <w:t>БИК: 044525967</w:t>
            </w:r>
          </w:p>
          <w:p w14:paraId="71DAB89E" w14:textId="77777777" w:rsidR="005163BE" w:rsidRPr="005163BE" w:rsidRDefault="005163BE" w:rsidP="00841C56">
            <w:pPr>
              <w:widowControl w:val="0"/>
              <w:tabs>
                <w:tab w:val="right" w:pos="0"/>
                <w:tab w:val="right" w:pos="284"/>
                <w:tab w:val="left" w:pos="1456"/>
              </w:tabs>
              <w:autoSpaceDE w:val="0"/>
              <w:autoSpaceDN w:val="0"/>
              <w:adjustRightInd w:val="0"/>
              <w:spacing w:after="0" w:line="240" w:lineRule="auto"/>
              <w:jc w:val="both"/>
              <w:rPr>
                <w:rFonts w:ascii="Times New Roman" w:hAnsi="Times New Roman" w:cs="Times New Roman"/>
                <w:sz w:val="24"/>
                <w:szCs w:val="24"/>
              </w:rPr>
            </w:pPr>
            <w:r w:rsidRPr="005163BE">
              <w:rPr>
                <w:rFonts w:ascii="Times New Roman" w:hAnsi="Times New Roman" w:cs="Times New Roman"/>
                <w:sz w:val="24"/>
                <w:szCs w:val="24"/>
              </w:rPr>
              <w:t>Получатель платежа: ООО «РТС-тендер»</w:t>
            </w:r>
          </w:p>
          <w:p w14:paraId="6EE9690D" w14:textId="77777777" w:rsidR="005163BE" w:rsidRPr="005163BE" w:rsidRDefault="005163BE" w:rsidP="00841C56">
            <w:pPr>
              <w:widowControl w:val="0"/>
              <w:tabs>
                <w:tab w:val="right" w:pos="0"/>
                <w:tab w:val="right" w:pos="284"/>
                <w:tab w:val="left" w:pos="1456"/>
              </w:tabs>
              <w:autoSpaceDE w:val="0"/>
              <w:autoSpaceDN w:val="0"/>
              <w:adjustRightInd w:val="0"/>
              <w:spacing w:after="0" w:line="240" w:lineRule="auto"/>
              <w:jc w:val="both"/>
              <w:rPr>
                <w:rFonts w:ascii="Times New Roman" w:hAnsi="Times New Roman" w:cs="Times New Roman"/>
                <w:sz w:val="24"/>
                <w:szCs w:val="24"/>
              </w:rPr>
            </w:pPr>
            <w:r w:rsidRPr="005163BE">
              <w:rPr>
                <w:rFonts w:ascii="Times New Roman" w:hAnsi="Times New Roman" w:cs="Times New Roman"/>
                <w:sz w:val="24"/>
                <w:szCs w:val="24"/>
              </w:rPr>
              <w:t>ИНН 7710357167</w:t>
            </w:r>
          </w:p>
          <w:p w14:paraId="0B70080B" w14:textId="77777777" w:rsidR="005163BE" w:rsidRPr="005163BE" w:rsidRDefault="005163BE" w:rsidP="00841C56">
            <w:pPr>
              <w:widowControl w:val="0"/>
              <w:tabs>
                <w:tab w:val="right" w:pos="0"/>
                <w:tab w:val="right" w:pos="284"/>
                <w:tab w:val="left" w:pos="1456"/>
              </w:tabs>
              <w:autoSpaceDE w:val="0"/>
              <w:autoSpaceDN w:val="0"/>
              <w:adjustRightInd w:val="0"/>
              <w:spacing w:after="0" w:line="240" w:lineRule="auto"/>
              <w:jc w:val="both"/>
              <w:rPr>
                <w:rFonts w:ascii="Times New Roman" w:hAnsi="Times New Roman" w:cs="Times New Roman"/>
                <w:sz w:val="24"/>
                <w:szCs w:val="24"/>
              </w:rPr>
            </w:pPr>
            <w:r w:rsidRPr="005163BE">
              <w:rPr>
                <w:rFonts w:ascii="Times New Roman" w:hAnsi="Times New Roman" w:cs="Times New Roman"/>
                <w:sz w:val="24"/>
                <w:szCs w:val="24"/>
              </w:rPr>
              <w:t>КПП 773001001</w:t>
            </w:r>
          </w:p>
          <w:p w14:paraId="63F14C42" w14:textId="77777777" w:rsidR="005163BE" w:rsidRPr="005163BE" w:rsidRDefault="005163BE" w:rsidP="00841C56">
            <w:pPr>
              <w:widowControl w:val="0"/>
              <w:tabs>
                <w:tab w:val="right" w:pos="0"/>
                <w:tab w:val="right" w:pos="284"/>
                <w:tab w:val="left" w:pos="1456"/>
              </w:tabs>
              <w:autoSpaceDE w:val="0"/>
              <w:autoSpaceDN w:val="0"/>
              <w:adjustRightInd w:val="0"/>
              <w:spacing w:after="0" w:line="240" w:lineRule="auto"/>
              <w:jc w:val="both"/>
              <w:rPr>
                <w:rFonts w:ascii="Times New Roman" w:hAnsi="Times New Roman" w:cs="Times New Roman"/>
                <w:sz w:val="24"/>
                <w:szCs w:val="24"/>
              </w:rPr>
            </w:pPr>
            <w:r w:rsidRPr="005163BE">
              <w:rPr>
                <w:rFonts w:ascii="Times New Roman" w:hAnsi="Times New Roman" w:cs="Times New Roman"/>
                <w:sz w:val="24"/>
                <w:szCs w:val="24"/>
              </w:rPr>
              <w:t>Корр.чет 30101810945250000967</w:t>
            </w:r>
          </w:p>
          <w:p w14:paraId="3B077E02" w14:textId="77777777" w:rsidR="005163BE" w:rsidRPr="005163BE" w:rsidRDefault="005163BE" w:rsidP="00841C56">
            <w:pPr>
              <w:widowControl w:val="0"/>
              <w:tabs>
                <w:tab w:val="right" w:pos="0"/>
                <w:tab w:val="right" w:pos="284"/>
                <w:tab w:val="left" w:pos="1456"/>
              </w:tabs>
              <w:autoSpaceDE w:val="0"/>
              <w:autoSpaceDN w:val="0"/>
              <w:adjustRightInd w:val="0"/>
              <w:spacing w:after="0" w:line="240" w:lineRule="auto"/>
              <w:jc w:val="both"/>
              <w:rPr>
                <w:rFonts w:ascii="Times New Roman" w:hAnsi="Times New Roman" w:cs="Times New Roman"/>
                <w:sz w:val="24"/>
                <w:szCs w:val="24"/>
              </w:rPr>
            </w:pPr>
            <w:r w:rsidRPr="005163BE">
              <w:rPr>
                <w:rFonts w:ascii="Times New Roman" w:hAnsi="Times New Roman" w:cs="Times New Roman"/>
                <w:sz w:val="24"/>
                <w:szCs w:val="24"/>
              </w:rPr>
              <w:t>Расчетный счет: 40702810600005001156</w:t>
            </w:r>
          </w:p>
        </w:tc>
      </w:tr>
      <w:tr w:rsidR="005163BE" w:rsidRPr="005163BE" w14:paraId="326880A6" w14:textId="77777777" w:rsidTr="008E376E">
        <w:trPr>
          <w:trHeight w:val="1360"/>
        </w:trPr>
        <w:tc>
          <w:tcPr>
            <w:tcW w:w="5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2B22829" w14:textId="77777777" w:rsidR="005163BE" w:rsidRPr="005163BE" w:rsidRDefault="005163BE" w:rsidP="00841C56">
            <w:pPr>
              <w:tabs>
                <w:tab w:val="right" w:pos="0"/>
                <w:tab w:val="right" w:pos="284"/>
                <w:tab w:val="left" w:pos="1456"/>
              </w:tabs>
              <w:spacing w:after="0" w:line="240" w:lineRule="auto"/>
              <w:jc w:val="both"/>
              <w:rPr>
                <w:rFonts w:ascii="Times New Roman" w:hAnsi="Times New Roman" w:cs="Times New Roman"/>
                <w:sz w:val="24"/>
                <w:szCs w:val="24"/>
              </w:rPr>
            </w:pPr>
            <w:r w:rsidRPr="005163BE">
              <w:rPr>
                <w:rFonts w:ascii="Times New Roman" w:hAnsi="Times New Roman" w:cs="Times New Roman"/>
                <w:sz w:val="24"/>
                <w:szCs w:val="24"/>
              </w:rPr>
              <w:t>6</w:t>
            </w:r>
          </w:p>
        </w:tc>
        <w:tc>
          <w:tcPr>
            <w:tcW w:w="283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7BB969E" w14:textId="77777777" w:rsidR="005163BE" w:rsidRPr="005163BE" w:rsidRDefault="005163BE" w:rsidP="00841C56">
            <w:pPr>
              <w:tabs>
                <w:tab w:val="right" w:pos="0"/>
                <w:tab w:val="right" w:pos="284"/>
                <w:tab w:val="left" w:pos="1456"/>
              </w:tabs>
              <w:spacing w:after="0" w:line="240" w:lineRule="auto"/>
              <w:jc w:val="both"/>
              <w:rPr>
                <w:rFonts w:ascii="Times New Roman" w:hAnsi="Times New Roman" w:cs="Times New Roman"/>
                <w:sz w:val="24"/>
                <w:szCs w:val="24"/>
              </w:rPr>
            </w:pPr>
            <w:r w:rsidRPr="005163BE">
              <w:rPr>
                <w:rFonts w:ascii="Times New Roman" w:hAnsi="Times New Roman" w:cs="Times New Roman"/>
                <w:sz w:val="24"/>
                <w:szCs w:val="24"/>
              </w:rPr>
              <w:t>Начальная (минимальная) цена договора (цена лота)</w:t>
            </w:r>
          </w:p>
        </w:tc>
        <w:tc>
          <w:tcPr>
            <w:tcW w:w="639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5E80DDD" w14:textId="0D870DB4" w:rsidR="005163BE" w:rsidRPr="005163BE" w:rsidRDefault="008473CF" w:rsidP="00841C56">
            <w:pPr>
              <w:spacing w:after="0" w:line="240" w:lineRule="auto"/>
              <w:jc w:val="both"/>
              <w:rPr>
                <w:rFonts w:ascii="Times New Roman" w:hAnsi="Times New Roman" w:cs="Times New Roman"/>
                <w:b/>
                <w:sz w:val="24"/>
                <w:szCs w:val="24"/>
              </w:rPr>
            </w:pPr>
            <w:r w:rsidRPr="008473CF">
              <w:rPr>
                <w:rFonts w:ascii="Times New Roman" w:eastAsia="Calibri" w:hAnsi="Times New Roman" w:cs="Times New Roman"/>
                <w:sz w:val="24"/>
                <w:szCs w:val="24"/>
              </w:rPr>
              <w:t>Начальная (минимальная) цена договора</w:t>
            </w:r>
            <w:r w:rsidR="00AC6142">
              <w:rPr>
                <w:rFonts w:ascii="Times New Roman" w:eastAsia="Calibri" w:hAnsi="Times New Roman" w:cs="Times New Roman"/>
                <w:sz w:val="24"/>
                <w:szCs w:val="24"/>
              </w:rPr>
              <w:t xml:space="preserve"> </w:t>
            </w:r>
            <w:r w:rsidR="00AC6142" w:rsidRPr="005163BE">
              <w:rPr>
                <w:rFonts w:ascii="Times New Roman" w:hAnsi="Times New Roman" w:cs="Times New Roman"/>
                <w:sz w:val="24"/>
                <w:szCs w:val="24"/>
              </w:rPr>
              <w:t xml:space="preserve">на установку и </w:t>
            </w:r>
            <w:r w:rsidR="00C379AE">
              <w:rPr>
                <w:rFonts w:ascii="Times New Roman" w:hAnsi="Times New Roman" w:cs="Times New Roman"/>
                <w:sz w:val="24"/>
                <w:szCs w:val="24"/>
              </w:rPr>
              <w:t>эксплуатацию рекламной конструкции</w:t>
            </w:r>
            <w:r w:rsidR="00AC6142">
              <w:rPr>
                <w:rFonts w:ascii="Times New Roman" w:hAnsi="Times New Roman" w:cs="Times New Roman"/>
                <w:sz w:val="24"/>
                <w:szCs w:val="24"/>
              </w:rPr>
              <w:t>, размещаемой</w:t>
            </w:r>
            <w:r w:rsidR="00AC6142" w:rsidRPr="005163BE">
              <w:rPr>
                <w:rFonts w:ascii="Times New Roman" w:hAnsi="Times New Roman" w:cs="Times New Roman"/>
                <w:sz w:val="24"/>
                <w:szCs w:val="24"/>
              </w:rPr>
              <w:t xml:space="preserve"> на земельных участках, зданиях или ином недвижимом имуществе, находящ</w:t>
            </w:r>
            <w:r w:rsidR="00AC6142">
              <w:rPr>
                <w:rFonts w:ascii="Times New Roman" w:hAnsi="Times New Roman" w:cs="Times New Roman"/>
                <w:sz w:val="24"/>
                <w:szCs w:val="24"/>
              </w:rPr>
              <w:t>емся</w:t>
            </w:r>
            <w:r w:rsidR="00AC6142" w:rsidRPr="005163BE">
              <w:rPr>
                <w:rFonts w:ascii="Times New Roman" w:hAnsi="Times New Roman" w:cs="Times New Roman"/>
                <w:sz w:val="24"/>
                <w:szCs w:val="24"/>
              </w:rPr>
              <w:t xml:space="preserve"> в муниципальной собственности городского округа Пущино Московской области, а также на земельн</w:t>
            </w:r>
            <w:r w:rsidR="00AC6142">
              <w:rPr>
                <w:rFonts w:ascii="Times New Roman" w:hAnsi="Times New Roman" w:cs="Times New Roman"/>
                <w:sz w:val="24"/>
                <w:szCs w:val="24"/>
              </w:rPr>
              <w:t>ом</w:t>
            </w:r>
            <w:r w:rsidR="00AC6142" w:rsidRPr="005163BE">
              <w:rPr>
                <w:rFonts w:ascii="Times New Roman" w:hAnsi="Times New Roman" w:cs="Times New Roman"/>
                <w:sz w:val="24"/>
                <w:szCs w:val="24"/>
              </w:rPr>
              <w:t xml:space="preserve"> участк</w:t>
            </w:r>
            <w:r w:rsidR="00AC6142">
              <w:rPr>
                <w:rFonts w:ascii="Times New Roman" w:hAnsi="Times New Roman" w:cs="Times New Roman"/>
                <w:sz w:val="24"/>
                <w:szCs w:val="24"/>
              </w:rPr>
              <w:t>е</w:t>
            </w:r>
            <w:r w:rsidR="00AC6142" w:rsidRPr="005163BE">
              <w:rPr>
                <w:rFonts w:ascii="Times New Roman" w:hAnsi="Times New Roman" w:cs="Times New Roman"/>
                <w:sz w:val="24"/>
                <w:szCs w:val="24"/>
              </w:rPr>
              <w:t>, государственная собственность на которые не разграничена, находящихся на территории городского округа Пущино Московской области</w:t>
            </w:r>
            <w:r w:rsidRPr="008473CF">
              <w:rPr>
                <w:rFonts w:ascii="Times New Roman" w:eastAsia="Calibri" w:hAnsi="Times New Roman" w:cs="Times New Roman"/>
                <w:sz w:val="24"/>
                <w:szCs w:val="24"/>
              </w:rPr>
              <w:t xml:space="preserve"> (цена лота) устанавливается в отношении каждого лота в размере, согласно разделу 2 настоящего Извещения</w:t>
            </w:r>
          </w:p>
        </w:tc>
      </w:tr>
      <w:tr w:rsidR="005163BE" w:rsidRPr="005163BE" w14:paraId="5A9639D3" w14:textId="77777777" w:rsidTr="008E376E">
        <w:trPr>
          <w:trHeight w:val="271"/>
        </w:trPr>
        <w:tc>
          <w:tcPr>
            <w:tcW w:w="5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E1C1DF8" w14:textId="77777777" w:rsidR="005163BE" w:rsidRPr="005163BE" w:rsidRDefault="005163BE" w:rsidP="00841C56">
            <w:pPr>
              <w:tabs>
                <w:tab w:val="right" w:pos="0"/>
                <w:tab w:val="right" w:pos="284"/>
                <w:tab w:val="left" w:pos="1456"/>
              </w:tabs>
              <w:spacing w:after="0" w:line="240" w:lineRule="auto"/>
              <w:jc w:val="both"/>
              <w:rPr>
                <w:rFonts w:ascii="Times New Roman" w:hAnsi="Times New Roman" w:cs="Times New Roman"/>
                <w:sz w:val="24"/>
                <w:szCs w:val="24"/>
              </w:rPr>
            </w:pPr>
            <w:r w:rsidRPr="005163BE">
              <w:rPr>
                <w:rFonts w:ascii="Times New Roman" w:hAnsi="Times New Roman" w:cs="Times New Roman"/>
                <w:sz w:val="24"/>
                <w:szCs w:val="24"/>
              </w:rPr>
              <w:t>7</w:t>
            </w:r>
          </w:p>
        </w:tc>
        <w:tc>
          <w:tcPr>
            <w:tcW w:w="283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7B69FBD" w14:textId="77777777" w:rsidR="005163BE" w:rsidRPr="005163BE" w:rsidRDefault="005163BE" w:rsidP="00841C56">
            <w:pPr>
              <w:tabs>
                <w:tab w:val="right" w:pos="0"/>
                <w:tab w:val="right" w:pos="284"/>
                <w:tab w:val="left" w:pos="1456"/>
              </w:tabs>
              <w:spacing w:after="0" w:line="240" w:lineRule="auto"/>
              <w:jc w:val="both"/>
              <w:rPr>
                <w:rFonts w:ascii="Times New Roman" w:hAnsi="Times New Roman" w:cs="Times New Roman"/>
                <w:sz w:val="24"/>
                <w:szCs w:val="24"/>
              </w:rPr>
            </w:pPr>
            <w:r w:rsidRPr="005163BE">
              <w:rPr>
                <w:rFonts w:ascii="Times New Roman" w:hAnsi="Times New Roman" w:cs="Times New Roman"/>
                <w:sz w:val="24"/>
                <w:szCs w:val="24"/>
              </w:rPr>
              <w:t>«Шаг» аукциона</w:t>
            </w:r>
          </w:p>
        </w:tc>
        <w:tc>
          <w:tcPr>
            <w:tcW w:w="639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41AFE2F" w14:textId="45580A82" w:rsidR="005163BE" w:rsidRPr="005163BE" w:rsidRDefault="005163BE" w:rsidP="00841C56">
            <w:pPr>
              <w:tabs>
                <w:tab w:val="right" w:pos="0"/>
                <w:tab w:val="right" w:pos="284"/>
                <w:tab w:val="left" w:pos="1456"/>
              </w:tabs>
              <w:spacing w:after="0" w:line="240" w:lineRule="auto"/>
              <w:jc w:val="both"/>
              <w:rPr>
                <w:rFonts w:ascii="Times New Roman" w:hAnsi="Times New Roman" w:cs="Times New Roman"/>
                <w:sz w:val="24"/>
                <w:szCs w:val="24"/>
              </w:rPr>
            </w:pPr>
            <w:r w:rsidRPr="005163BE">
              <w:rPr>
                <w:rFonts w:ascii="Times New Roman" w:hAnsi="Times New Roman" w:cs="Times New Roman"/>
                <w:sz w:val="24"/>
                <w:szCs w:val="24"/>
              </w:rPr>
              <w:t>«Шаг» аукциона составляет 5 % (</w:t>
            </w:r>
            <w:r w:rsidR="008473CF" w:rsidRPr="005163BE">
              <w:rPr>
                <w:rFonts w:ascii="Times New Roman" w:hAnsi="Times New Roman" w:cs="Times New Roman"/>
                <w:sz w:val="24"/>
                <w:szCs w:val="24"/>
              </w:rPr>
              <w:t>пять процентов</w:t>
            </w:r>
            <w:r w:rsidRPr="005163BE">
              <w:rPr>
                <w:rFonts w:ascii="Times New Roman" w:hAnsi="Times New Roman" w:cs="Times New Roman"/>
                <w:sz w:val="24"/>
                <w:szCs w:val="24"/>
              </w:rPr>
              <w:t>) от начальной (минимальной) цены договора (цены лота).</w:t>
            </w:r>
          </w:p>
        </w:tc>
      </w:tr>
      <w:tr w:rsidR="005163BE" w:rsidRPr="005163BE" w14:paraId="37179CED" w14:textId="77777777" w:rsidTr="008E376E">
        <w:trPr>
          <w:trHeight w:val="983"/>
        </w:trPr>
        <w:tc>
          <w:tcPr>
            <w:tcW w:w="5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0352AF1" w14:textId="77777777" w:rsidR="005163BE" w:rsidRPr="005163BE" w:rsidRDefault="005163BE" w:rsidP="00841C56">
            <w:pPr>
              <w:tabs>
                <w:tab w:val="right" w:pos="0"/>
                <w:tab w:val="right" w:pos="284"/>
                <w:tab w:val="left" w:pos="1456"/>
              </w:tabs>
              <w:spacing w:after="0" w:line="240" w:lineRule="auto"/>
              <w:jc w:val="both"/>
              <w:rPr>
                <w:rFonts w:ascii="Times New Roman" w:hAnsi="Times New Roman" w:cs="Times New Roman"/>
                <w:sz w:val="24"/>
                <w:szCs w:val="24"/>
              </w:rPr>
            </w:pPr>
            <w:r w:rsidRPr="005163BE">
              <w:rPr>
                <w:rFonts w:ascii="Times New Roman" w:hAnsi="Times New Roman" w:cs="Times New Roman"/>
                <w:sz w:val="24"/>
                <w:szCs w:val="24"/>
              </w:rPr>
              <w:t>8</w:t>
            </w:r>
          </w:p>
        </w:tc>
        <w:tc>
          <w:tcPr>
            <w:tcW w:w="283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2BD50D8" w14:textId="77777777" w:rsidR="005163BE" w:rsidRPr="005163BE" w:rsidRDefault="005163BE" w:rsidP="00841C56">
            <w:pPr>
              <w:widowControl w:val="0"/>
              <w:tabs>
                <w:tab w:val="right" w:pos="0"/>
                <w:tab w:val="right" w:pos="284"/>
                <w:tab w:val="left" w:pos="1456"/>
              </w:tabs>
              <w:autoSpaceDE w:val="0"/>
              <w:autoSpaceDN w:val="0"/>
              <w:spacing w:after="0" w:line="240" w:lineRule="auto"/>
              <w:jc w:val="both"/>
              <w:rPr>
                <w:rFonts w:ascii="Times New Roman" w:hAnsi="Times New Roman" w:cs="Times New Roman"/>
                <w:sz w:val="24"/>
                <w:szCs w:val="24"/>
              </w:rPr>
            </w:pPr>
            <w:r w:rsidRPr="005163BE">
              <w:rPr>
                <w:rFonts w:ascii="Times New Roman" w:hAnsi="Times New Roman" w:cs="Times New Roman"/>
                <w:sz w:val="24"/>
                <w:szCs w:val="24"/>
              </w:rPr>
              <w:t>Место размещения рекламной конструкции (адрес, привязка), тип, вид, размер одной стороны, количество сторон, общая площадь, технологические характеристики рекламной конструкции (наличие/отсутствие подсвета, тип подсвета, наличие/отсутствие автоматической смены экспозиции)</w:t>
            </w:r>
          </w:p>
        </w:tc>
        <w:tc>
          <w:tcPr>
            <w:tcW w:w="639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3D33A85" w14:textId="23F39E50" w:rsidR="005163BE" w:rsidRPr="00645B9C" w:rsidRDefault="005163BE" w:rsidP="00841C56">
            <w:pPr>
              <w:tabs>
                <w:tab w:val="right" w:pos="0"/>
                <w:tab w:val="right" w:pos="284"/>
                <w:tab w:val="left" w:pos="1456"/>
                <w:tab w:val="left" w:pos="14317"/>
              </w:tabs>
              <w:spacing w:after="0" w:line="240" w:lineRule="auto"/>
              <w:jc w:val="both"/>
              <w:rPr>
                <w:rFonts w:ascii="Times New Roman" w:hAnsi="Times New Roman" w:cs="Times New Roman"/>
                <w:i/>
                <w:iCs/>
                <w:sz w:val="24"/>
                <w:szCs w:val="24"/>
              </w:rPr>
            </w:pPr>
            <w:r w:rsidRPr="00645B9C">
              <w:rPr>
                <w:rFonts w:ascii="Times New Roman" w:hAnsi="Times New Roman" w:cs="Times New Roman"/>
                <w:sz w:val="24"/>
                <w:szCs w:val="24"/>
              </w:rPr>
              <w:t xml:space="preserve">Место размещения рекламной конструкции согласно Схеме размещения рекламных конструкций, утвержденной постановлением </w:t>
            </w:r>
            <w:r w:rsidR="008473CF" w:rsidRPr="00645B9C">
              <w:rPr>
                <w:rFonts w:ascii="Times New Roman" w:hAnsi="Times New Roman" w:cs="Times New Roman"/>
                <w:sz w:val="24"/>
                <w:szCs w:val="24"/>
              </w:rPr>
              <w:t>а</w:t>
            </w:r>
            <w:r w:rsidRPr="00645B9C">
              <w:rPr>
                <w:rFonts w:ascii="Times New Roman" w:hAnsi="Times New Roman" w:cs="Times New Roman"/>
                <w:sz w:val="24"/>
                <w:szCs w:val="24"/>
              </w:rPr>
              <w:t>дминистрации город</w:t>
            </w:r>
            <w:r w:rsidR="008473CF" w:rsidRPr="00645B9C">
              <w:rPr>
                <w:rFonts w:ascii="Times New Roman" w:hAnsi="Times New Roman" w:cs="Times New Roman"/>
                <w:sz w:val="24"/>
                <w:szCs w:val="24"/>
              </w:rPr>
              <w:t xml:space="preserve">ского округа </w:t>
            </w:r>
            <w:r w:rsidRPr="00645B9C">
              <w:rPr>
                <w:rFonts w:ascii="Times New Roman" w:hAnsi="Times New Roman" w:cs="Times New Roman"/>
                <w:sz w:val="24"/>
                <w:szCs w:val="24"/>
              </w:rPr>
              <w:t xml:space="preserve">Пущино от </w:t>
            </w:r>
            <w:r w:rsidR="008473CF" w:rsidRPr="00645B9C">
              <w:rPr>
                <w:rFonts w:ascii="Times New Roman" w:hAnsi="Times New Roman" w:cs="Times New Roman"/>
                <w:sz w:val="24"/>
                <w:szCs w:val="24"/>
              </w:rPr>
              <w:t>29</w:t>
            </w:r>
            <w:r w:rsidRPr="00645B9C">
              <w:rPr>
                <w:rFonts w:ascii="Times New Roman" w:hAnsi="Times New Roman" w:cs="Times New Roman"/>
                <w:sz w:val="24"/>
                <w:szCs w:val="24"/>
              </w:rPr>
              <w:t>.0</w:t>
            </w:r>
            <w:r w:rsidR="008473CF" w:rsidRPr="00645B9C">
              <w:rPr>
                <w:rFonts w:ascii="Times New Roman" w:hAnsi="Times New Roman" w:cs="Times New Roman"/>
                <w:sz w:val="24"/>
                <w:szCs w:val="24"/>
              </w:rPr>
              <w:t>1</w:t>
            </w:r>
            <w:r w:rsidRPr="00645B9C">
              <w:rPr>
                <w:rFonts w:ascii="Times New Roman" w:hAnsi="Times New Roman" w:cs="Times New Roman"/>
                <w:sz w:val="24"/>
                <w:szCs w:val="24"/>
              </w:rPr>
              <w:t>.2</w:t>
            </w:r>
            <w:r w:rsidR="008473CF" w:rsidRPr="00645B9C">
              <w:rPr>
                <w:rFonts w:ascii="Times New Roman" w:hAnsi="Times New Roman" w:cs="Times New Roman"/>
                <w:sz w:val="24"/>
                <w:szCs w:val="24"/>
              </w:rPr>
              <w:t>020</w:t>
            </w:r>
            <w:r w:rsidRPr="00645B9C">
              <w:rPr>
                <w:rFonts w:ascii="Times New Roman" w:hAnsi="Times New Roman" w:cs="Times New Roman"/>
                <w:sz w:val="24"/>
                <w:szCs w:val="24"/>
              </w:rPr>
              <w:t xml:space="preserve"> № </w:t>
            </w:r>
            <w:r w:rsidR="008473CF" w:rsidRPr="00645B9C">
              <w:rPr>
                <w:rFonts w:ascii="Times New Roman" w:hAnsi="Times New Roman" w:cs="Times New Roman"/>
                <w:sz w:val="24"/>
                <w:szCs w:val="24"/>
              </w:rPr>
              <w:t>37</w:t>
            </w:r>
            <w:r w:rsidRPr="00645B9C">
              <w:rPr>
                <w:rFonts w:ascii="Times New Roman" w:hAnsi="Times New Roman" w:cs="Times New Roman"/>
                <w:sz w:val="24"/>
                <w:szCs w:val="24"/>
              </w:rPr>
              <w:t xml:space="preserve">-п, размещенной на официальном сайте </w:t>
            </w:r>
            <w:r w:rsidR="008473CF" w:rsidRPr="00645B9C">
              <w:rPr>
                <w:rFonts w:ascii="Times New Roman" w:hAnsi="Times New Roman" w:cs="Times New Roman"/>
                <w:sz w:val="24"/>
                <w:szCs w:val="24"/>
              </w:rPr>
              <w:t>а</w:t>
            </w:r>
            <w:r w:rsidRPr="00645B9C">
              <w:rPr>
                <w:rFonts w:ascii="Times New Roman" w:hAnsi="Times New Roman" w:cs="Times New Roman"/>
                <w:sz w:val="24"/>
                <w:szCs w:val="24"/>
              </w:rPr>
              <w:t>дминистрации город</w:t>
            </w:r>
            <w:r w:rsidR="008473CF" w:rsidRPr="00645B9C">
              <w:rPr>
                <w:rFonts w:ascii="Times New Roman" w:hAnsi="Times New Roman" w:cs="Times New Roman"/>
                <w:sz w:val="24"/>
                <w:szCs w:val="24"/>
              </w:rPr>
              <w:t>ского округа</w:t>
            </w:r>
            <w:r w:rsidRPr="00645B9C">
              <w:rPr>
                <w:rFonts w:ascii="Times New Roman" w:hAnsi="Times New Roman" w:cs="Times New Roman"/>
                <w:sz w:val="24"/>
                <w:szCs w:val="24"/>
              </w:rPr>
              <w:t xml:space="preserve"> Пущино </w:t>
            </w:r>
            <w:hyperlink r:id="rId11" w:history="1">
              <w:r w:rsidRPr="00645B9C">
                <w:rPr>
                  <w:rStyle w:val="ab"/>
                  <w:rFonts w:ascii="Times New Roman" w:hAnsi="Times New Roman" w:cs="Times New Roman"/>
                  <w:color w:val="auto"/>
                  <w:sz w:val="24"/>
                  <w:szCs w:val="24"/>
                </w:rPr>
                <w:t>www.pushchino.ru</w:t>
              </w:r>
            </w:hyperlink>
            <w:r w:rsidRPr="00645B9C">
              <w:rPr>
                <w:rFonts w:ascii="Times New Roman" w:hAnsi="Times New Roman" w:cs="Times New Roman"/>
                <w:i/>
                <w:iCs/>
                <w:sz w:val="24"/>
                <w:szCs w:val="24"/>
              </w:rPr>
              <w:t xml:space="preserve"> </w:t>
            </w:r>
          </w:p>
          <w:p w14:paraId="4581267F" w14:textId="77777777" w:rsidR="00262258" w:rsidRDefault="005163BE" w:rsidP="00841C56">
            <w:pPr>
              <w:widowControl w:val="0"/>
              <w:autoSpaceDE w:val="0"/>
              <w:autoSpaceDN w:val="0"/>
              <w:spacing w:after="0" w:line="240" w:lineRule="auto"/>
              <w:jc w:val="both"/>
              <w:rPr>
                <w:rFonts w:ascii="Times New Roman" w:hAnsi="Times New Roman" w:cs="Times New Roman"/>
                <w:sz w:val="24"/>
                <w:szCs w:val="24"/>
              </w:rPr>
            </w:pPr>
            <w:r w:rsidRPr="00645B9C">
              <w:rPr>
                <w:rFonts w:ascii="Times New Roman" w:hAnsi="Times New Roman" w:cs="Times New Roman"/>
                <w:b/>
                <w:iCs/>
                <w:sz w:val="24"/>
                <w:szCs w:val="24"/>
              </w:rPr>
              <w:t xml:space="preserve">ЛОТ № 1 - </w:t>
            </w:r>
            <w:r w:rsidR="00B85DF7" w:rsidRPr="00645B9C">
              <w:rPr>
                <w:rFonts w:ascii="Times New Roman" w:hAnsi="Times New Roman" w:cs="Times New Roman"/>
                <w:sz w:val="24"/>
                <w:szCs w:val="24"/>
              </w:rPr>
              <w:t>142290, Московская область, г. Пущино, ул. Спастешиловская, напротив п/с 447, ПК 25км + 507м, а/д Ланьшино-Михайловка-Селено-Пущино.</w:t>
            </w:r>
            <w:r w:rsidR="00635215">
              <w:rPr>
                <w:rFonts w:ascii="Times New Roman" w:hAnsi="Times New Roman" w:cs="Times New Roman"/>
                <w:sz w:val="24"/>
                <w:szCs w:val="24"/>
              </w:rPr>
              <w:t xml:space="preserve"> </w:t>
            </w:r>
          </w:p>
          <w:p w14:paraId="5E6F8A05" w14:textId="7F856459" w:rsidR="005163BE" w:rsidRPr="00645B9C" w:rsidRDefault="005163BE" w:rsidP="00841C56">
            <w:pPr>
              <w:widowControl w:val="0"/>
              <w:autoSpaceDE w:val="0"/>
              <w:autoSpaceDN w:val="0"/>
              <w:spacing w:after="0" w:line="240" w:lineRule="auto"/>
              <w:jc w:val="both"/>
              <w:rPr>
                <w:rFonts w:ascii="Times New Roman" w:hAnsi="Times New Roman" w:cs="Times New Roman"/>
                <w:sz w:val="24"/>
                <w:szCs w:val="24"/>
              </w:rPr>
            </w:pPr>
            <w:r w:rsidRPr="00645B9C">
              <w:rPr>
                <w:rFonts w:ascii="Times New Roman" w:hAnsi="Times New Roman" w:cs="Times New Roman"/>
                <w:sz w:val="24"/>
                <w:szCs w:val="24"/>
              </w:rPr>
              <w:t xml:space="preserve">Рекламная конструкция в Схеме размещения рекламных конструкций № </w:t>
            </w:r>
            <w:r w:rsidR="00B85DF7" w:rsidRPr="00645B9C">
              <w:rPr>
                <w:rFonts w:ascii="Times New Roman" w:hAnsi="Times New Roman" w:cs="Times New Roman"/>
                <w:sz w:val="24"/>
                <w:szCs w:val="24"/>
              </w:rPr>
              <w:t>1</w:t>
            </w:r>
            <w:r w:rsidRPr="00645B9C">
              <w:rPr>
                <w:rFonts w:ascii="Times New Roman" w:hAnsi="Times New Roman" w:cs="Times New Roman"/>
                <w:sz w:val="24"/>
                <w:szCs w:val="24"/>
              </w:rPr>
              <w:t>, вид –</w:t>
            </w:r>
            <w:r w:rsidR="00B85DF7" w:rsidRPr="00645B9C">
              <w:rPr>
                <w:rFonts w:ascii="Times New Roman" w:hAnsi="Times New Roman" w:cs="Times New Roman"/>
                <w:sz w:val="24"/>
                <w:szCs w:val="24"/>
              </w:rPr>
              <w:t>щит</w:t>
            </w:r>
            <w:r w:rsidRPr="00645B9C">
              <w:rPr>
                <w:rFonts w:ascii="Times New Roman" w:hAnsi="Times New Roman" w:cs="Times New Roman"/>
                <w:sz w:val="24"/>
                <w:szCs w:val="24"/>
              </w:rPr>
              <w:t xml:space="preserve">, тип – </w:t>
            </w:r>
            <w:r w:rsidR="00B85DF7" w:rsidRPr="00645B9C">
              <w:rPr>
                <w:rFonts w:ascii="Times New Roman" w:hAnsi="Times New Roman" w:cs="Times New Roman"/>
                <w:sz w:val="24"/>
                <w:szCs w:val="24"/>
              </w:rPr>
              <w:t>отдельно стоящая рекламная конструкция</w:t>
            </w:r>
            <w:r w:rsidRPr="00645B9C">
              <w:rPr>
                <w:rFonts w:ascii="Times New Roman" w:hAnsi="Times New Roman" w:cs="Times New Roman"/>
                <w:sz w:val="24"/>
                <w:szCs w:val="24"/>
              </w:rPr>
              <w:t xml:space="preserve">, размер одной стороны - 3 м х 6 м, сторон 2 (две), общей площадью 36 кв.м, без подсвета. </w:t>
            </w:r>
            <w:r w:rsidR="00AC6142">
              <w:rPr>
                <w:rFonts w:ascii="Times New Roman" w:hAnsi="Times New Roman" w:cs="Times New Roman"/>
                <w:sz w:val="24"/>
                <w:szCs w:val="24"/>
              </w:rPr>
              <w:t>Обременений нет.</w:t>
            </w:r>
            <w:r w:rsidRPr="00645B9C">
              <w:rPr>
                <w:rFonts w:ascii="Times New Roman" w:hAnsi="Times New Roman" w:cs="Times New Roman"/>
                <w:sz w:val="24"/>
                <w:szCs w:val="24"/>
              </w:rPr>
              <w:t xml:space="preserve"> </w:t>
            </w:r>
          </w:p>
          <w:p w14:paraId="5A6586DB" w14:textId="388F3153" w:rsidR="00AC6142" w:rsidRPr="00645B9C" w:rsidRDefault="005163BE" w:rsidP="00AC6142">
            <w:pPr>
              <w:widowControl w:val="0"/>
              <w:autoSpaceDE w:val="0"/>
              <w:autoSpaceDN w:val="0"/>
              <w:spacing w:after="0" w:line="240" w:lineRule="auto"/>
              <w:jc w:val="both"/>
              <w:rPr>
                <w:rFonts w:ascii="Times New Roman" w:hAnsi="Times New Roman" w:cs="Times New Roman"/>
                <w:sz w:val="24"/>
                <w:szCs w:val="24"/>
              </w:rPr>
            </w:pPr>
            <w:r w:rsidRPr="00645B9C">
              <w:rPr>
                <w:rFonts w:ascii="Times New Roman" w:hAnsi="Times New Roman" w:cs="Times New Roman"/>
                <w:b/>
                <w:sz w:val="24"/>
                <w:szCs w:val="24"/>
              </w:rPr>
              <w:t xml:space="preserve">ЛОТ № 2 - </w:t>
            </w:r>
            <w:r w:rsidR="00B85DF7" w:rsidRPr="00645B9C">
              <w:rPr>
                <w:rFonts w:ascii="Times New Roman" w:hAnsi="Times New Roman" w:cs="Times New Roman"/>
                <w:sz w:val="24"/>
                <w:szCs w:val="24"/>
              </w:rPr>
              <w:t>142290, Московская область, г. Пущино, ул. Академика Франка, ПК 0км – 168м, а/д Пущино</w:t>
            </w:r>
            <w:r w:rsidRPr="00645B9C">
              <w:rPr>
                <w:rFonts w:ascii="Times New Roman" w:hAnsi="Times New Roman" w:cs="Times New Roman"/>
                <w:sz w:val="24"/>
                <w:szCs w:val="24"/>
              </w:rPr>
              <w:t xml:space="preserve">. Рекламная конструкция в Схеме размещения рекламных конструкций № </w:t>
            </w:r>
            <w:r w:rsidR="00B85DF7" w:rsidRPr="00645B9C">
              <w:rPr>
                <w:rFonts w:ascii="Times New Roman" w:hAnsi="Times New Roman" w:cs="Times New Roman"/>
                <w:sz w:val="24"/>
                <w:szCs w:val="24"/>
              </w:rPr>
              <w:t>2</w:t>
            </w:r>
            <w:r w:rsidRPr="00645B9C">
              <w:rPr>
                <w:rFonts w:ascii="Times New Roman" w:hAnsi="Times New Roman" w:cs="Times New Roman"/>
                <w:sz w:val="24"/>
                <w:szCs w:val="24"/>
              </w:rPr>
              <w:t>, вид –</w:t>
            </w:r>
            <w:r w:rsidR="00D877ED">
              <w:rPr>
                <w:rFonts w:ascii="Times New Roman" w:hAnsi="Times New Roman" w:cs="Times New Roman"/>
                <w:sz w:val="24"/>
                <w:szCs w:val="24"/>
              </w:rPr>
              <w:t xml:space="preserve"> </w:t>
            </w:r>
            <w:r w:rsidR="00B85DF7" w:rsidRPr="00645B9C">
              <w:rPr>
                <w:rFonts w:ascii="Times New Roman" w:hAnsi="Times New Roman" w:cs="Times New Roman"/>
                <w:sz w:val="24"/>
                <w:szCs w:val="24"/>
              </w:rPr>
              <w:t>щит</w:t>
            </w:r>
            <w:r w:rsidRPr="00645B9C">
              <w:rPr>
                <w:rFonts w:ascii="Times New Roman" w:hAnsi="Times New Roman" w:cs="Times New Roman"/>
                <w:sz w:val="24"/>
                <w:szCs w:val="24"/>
              </w:rPr>
              <w:t xml:space="preserve">, тип </w:t>
            </w:r>
            <w:r w:rsidR="00B85DF7" w:rsidRPr="00645B9C">
              <w:rPr>
                <w:rFonts w:ascii="Times New Roman" w:hAnsi="Times New Roman" w:cs="Times New Roman"/>
                <w:sz w:val="24"/>
                <w:szCs w:val="24"/>
              </w:rPr>
              <w:t>– отдельно стоящая рекламная конструкция</w:t>
            </w:r>
            <w:r w:rsidRPr="00645B9C">
              <w:rPr>
                <w:rFonts w:ascii="Times New Roman" w:hAnsi="Times New Roman" w:cs="Times New Roman"/>
                <w:sz w:val="24"/>
                <w:szCs w:val="24"/>
              </w:rPr>
              <w:t xml:space="preserve">, размер одной стороны - 3 м х 6 м, сторон 2 (две), общей площадью 36 кв.м, </w:t>
            </w:r>
            <w:r w:rsidR="00B85DF7" w:rsidRPr="00645B9C">
              <w:rPr>
                <w:rFonts w:ascii="Times New Roman" w:hAnsi="Times New Roman" w:cs="Times New Roman"/>
                <w:sz w:val="24"/>
                <w:szCs w:val="24"/>
              </w:rPr>
              <w:t>внешний подсвет</w:t>
            </w:r>
            <w:r w:rsidRPr="00645B9C">
              <w:rPr>
                <w:rFonts w:ascii="Times New Roman" w:hAnsi="Times New Roman" w:cs="Times New Roman"/>
                <w:sz w:val="24"/>
                <w:szCs w:val="24"/>
              </w:rPr>
              <w:t xml:space="preserve">.  </w:t>
            </w:r>
            <w:r w:rsidR="00AC6142">
              <w:rPr>
                <w:rFonts w:ascii="Times New Roman" w:hAnsi="Times New Roman" w:cs="Times New Roman"/>
                <w:sz w:val="24"/>
                <w:szCs w:val="24"/>
              </w:rPr>
              <w:t>Обременений нет.</w:t>
            </w:r>
            <w:r w:rsidR="00AC6142" w:rsidRPr="00645B9C">
              <w:rPr>
                <w:rFonts w:ascii="Times New Roman" w:hAnsi="Times New Roman" w:cs="Times New Roman"/>
                <w:sz w:val="24"/>
                <w:szCs w:val="24"/>
              </w:rPr>
              <w:t xml:space="preserve"> </w:t>
            </w:r>
          </w:p>
          <w:p w14:paraId="0519D9AD" w14:textId="77777777" w:rsidR="00AC6142" w:rsidRPr="00645B9C" w:rsidRDefault="005163BE" w:rsidP="00AC6142">
            <w:pPr>
              <w:widowControl w:val="0"/>
              <w:autoSpaceDE w:val="0"/>
              <w:autoSpaceDN w:val="0"/>
              <w:spacing w:after="0" w:line="240" w:lineRule="auto"/>
              <w:jc w:val="both"/>
              <w:rPr>
                <w:rFonts w:ascii="Times New Roman" w:hAnsi="Times New Roman" w:cs="Times New Roman"/>
                <w:sz w:val="24"/>
                <w:szCs w:val="24"/>
              </w:rPr>
            </w:pPr>
            <w:r w:rsidRPr="00645B9C">
              <w:rPr>
                <w:rFonts w:ascii="Times New Roman" w:hAnsi="Times New Roman" w:cs="Times New Roman"/>
                <w:b/>
                <w:sz w:val="24"/>
                <w:szCs w:val="24"/>
              </w:rPr>
              <w:t xml:space="preserve">ЛОТ № 3 - </w:t>
            </w:r>
            <w:r w:rsidR="00B85DF7" w:rsidRPr="00645B9C">
              <w:rPr>
                <w:rFonts w:ascii="Times New Roman" w:hAnsi="Times New Roman" w:cs="Times New Roman"/>
                <w:sz w:val="24"/>
                <w:szCs w:val="24"/>
              </w:rPr>
              <w:t>142290, Московская область, пр-кт Науки, напротив городского рынка, ПК 0км – 130м, а/д Пущино</w:t>
            </w:r>
            <w:r w:rsidRPr="00645B9C">
              <w:rPr>
                <w:rFonts w:ascii="Times New Roman" w:hAnsi="Times New Roman" w:cs="Times New Roman"/>
                <w:sz w:val="24"/>
                <w:szCs w:val="24"/>
              </w:rPr>
              <w:t xml:space="preserve">. Рекламная конструкция в Схеме размещения рекламных конструкций № </w:t>
            </w:r>
            <w:r w:rsidR="00B85DF7" w:rsidRPr="00645B9C">
              <w:rPr>
                <w:rFonts w:ascii="Times New Roman" w:hAnsi="Times New Roman" w:cs="Times New Roman"/>
                <w:sz w:val="24"/>
                <w:szCs w:val="24"/>
              </w:rPr>
              <w:t>4</w:t>
            </w:r>
            <w:r w:rsidRPr="00645B9C">
              <w:rPr>
                <w:rFonts w:ascii="Times New Roman" w:hAnsi="Times New Roman" w:cs="Times New Roman"/>
                <w:sz w:val="24"/>
                <w:szCs w:val="24"/>
              </w:rPr>
              <w:t xml:space="preserve">, вид – </w:t>
            </w:r>
            <w:r w:rsidR="00B85DF7" w:rsidRPr="00645B9C">
              <w:rPr>
                <w:rFonts w:ascii="Times New Roman" w:hAnsi="Times New Roman" w:cs="Times New Roman"/>
                <w:sz w:val="24"/>
                <w:szCs w:val="24"/>
              </w:rPr>
              <w:t>щит</w:t>
            </w:r>
            <w:r w:rsidRPr="00645B9C">
              <w:rPr>
                <w:rFonts w:ascii="Times New Roman" w:hAnsi="Times New Roman" w:cs="Times New Roman"/>
                <w:sz w:val="24"/>
                <w:szCs w:val="24"/>
              </w:rPr>
              <w:t>, тип –</w:t>
            </w:r>
            <w:r w:rsidR="00B85DF7" w:rsidRPr="00645B9C">
              <w:rPr>
                <w:rFonts w:ascii="Times New Roman" w:hAnsi="Times New Roman" w:cs="Times New Roman"/>
                <w:sz w:val="24"/>
                <w:szCs w:val="24"/>
              </w:rPr>
              <w:t xml:space="preserve"> отдельно стоящая рекламная конструкция</w:t>
            </w:r>
            <w:r w:rsidRPr="00645B9C">
              <w:rPr>
                <w:rFonts w:ascii="Times New Roman" w:hAnsi="Times New Roman" w:cs="Times New Roman"/>
                <w:sz w:val="24"/>
                <w:szCs w:val="24"/>
              </w:rPr>
              <w:t xml:space="preserve">, размер одной стороны - 3 м х 6 м, сторон 2 (две), общей площадью 36 кв.м, без подсвета.  </w:t>
            </w:r>
            <w:r w:rsidR="00AC6142">
              <w:rPr>
                <w:rFonts w:ascii="Times New Roman" w:hAnsi="Times New Roman" w:cs="Times New Roman"/>
                <w:sz w:val="24"/>
                <w:szCs w:val="24"/>
              </w:rPr>
              <w:t>Обременений нет.</w:t>
            </w:r>
            <w:r w:rsidR="00AC6142" w:rsidRPr="00645B9C">
              <w:rPr>
                <w:rFonts w:ascii="Times New Roman" w:hAnsi="Times New Roman" w:cs="Times New Roman"/>
                <w:sz w:val="24"/>
                <w:szCs w:val="24"/>
              </w:rPr>
              <w:t xml:space="preserve"> </w:t>
            </w:r>
          </w:p>
          <w:p w14:paraId="306A8DF3" w14:textId="77777777" w:rsidR="00AC6142" w:rsidRPr="00645B9C" w:rsidRDefault="005163BE" w:rsidP="00AC6142">
            <w:pPr>
              <w:widowControl w:val="0"/>
              <w:autoSpaceDE w:val="0"/>
              <w:autoSpaceDN w:val="0"/>
              <w:spacing w:after="0" w:line="240" w:lineRule="auto"/>
              <w:jc w:val="both"/>
              <w:rPr>
                <w:rFonts w:ascii="Times New Roman" w:hAnsi="Times New Roman" w:cs="Times New Roman"/>
                <w:sz w:val="24"/>
                <w:szCs w:val="24"/>
              </w:rPr>
            </w:pPr>
            <w:r w:rsidRPr="00645B9C">
              <w:rPr>
                <w:rFonts w:ascii="Times New Roman" w:hAnsi="Times New Roman" w:cs="Times New Roman"/>
                <w:b/>
                <w:sz w:val="24"/>
                <w:szCs w:val="24"/>
              </w:rPr>
              <w:t xml:space="preserve">ЛОТ № 4 - </w:t>
            </w:r>
            <w:r w:rsidR="00B63B71" w:rsidRPr="00645B9C">
              <w:rPr>
                <w:rFonts w:ascii="Times New Roman" w:hAnsi="Times New Roman" w:cs="Times New Roman"/>
                <w:sz w:val="24"/>
                <w:szCs w:val="24"/>
              </w:rPr>
              <w:t>142290, Московская область, г.о. Пущино, ул. Коммунальный проезд, напротив жилого дома № 6 микрорайона «Д», ПК 0км + 040м, а/д Пущино</w:t>
            </w:r>
            <w:r w:rsidRPr="00645B9C">
              <w:rPr>
                <w:rFonts w:ascii="Times New Roman" w:hAnsi="Times New Roman" w:cs="Times New Roman"/>
                <w:sz w:val="24"/>
                <w:szCs w:val="24"/>
              </w:rPr>
              <w:t xml:space="preserve">. Рекламная конструкция в Схеме размещения рекламных конструкций № </w:t>
            </w:r>
            <w:r w:rsidR="00B63B71" w:rsidRPr="00645B9C">
              <w:rPr>
                <w:rFonts w:ascii="Times New Roman" w:hAnsi="Times New Roman" w:cs="Times New Roman"/>
                <w:sz w:val="24"/>
                <w:szCs w:val="24"/>
              </w:rPr>
              <w:t>5</w:t>
            </w:r>
            <w:r w:rsidRPr="00645B9C">
              <w:rPr>
                <w:rFonts w:ascii="Times New Roman" w:hAnsi="Times New Roman" w:cs="Times New Roman"/>
                <w:sz w:val="24"/>
                <w:szCs w:val="24"/>
              </w:rPr>
              <w:t>, вид –</w:t>
            </w:r>
            <w:r w:rsidR="00B63B71" w:rsidRPr="00645B9C">
              <w:rPr>
                <w:rFonts w:ascii="Times New Roman" w:hAnsi="Times New Roman" w:cs="Times New Roman"/>
                <w:sz w:val="24"/>
                <w:szCs w:val="24"/>
              </w:rPr>
              <w:t xml:space="preserve"> щит</w:t>
            </w:r>
            <w:r w:rsidRPr="00645B9C">
              <w:rPr>
                <w:rFonts w:ascii="Times New Roman" w:hAnsi="Times New Roman" w:cs="Times New Roman"/>
                <w:sz w:val="24"/>
                <w:szCs w:val="24"/>
              </w:rPr>
              <w:t>, тип – отдельно стоящ</w:t>
            </w:r>
            <w:r w:rsidR="00B63B71" w:rsidRPr="00645B9C">
              <w:rPr>
                <w:rFonts w:ascii="Times New Roman" w:hAnsi="Times New Roman" w:cs="Times New Roman"/>
                <w:sz w:val="24"/>
                <w:szCs w:val="24"/>
              </w:rPr>
              <w:t>ая рекламная конструкция</w:t>
            </w:r>
            <w:r w:rsidRPr="00645B9C">
              <w:rPr>
                <w:rFonts w:ascii="Times New Roman" w:hAnsi="Times New Roman" w:cs="Times New Roman"/>
                <w:sz w:val="24"/>
                <w:szCs w:val="24"/>
              </w:rPr>
              <w:t xml:space="preserve">, размер одной стороны - 3 м х 6 м, сторон </w:t>
            </w:r>
            <w:r w:rsidR="00B63B71" w:rsidRPr="00645B9C">
              <w:rPr>
                <w:rFonts w:ascii="Times New Roman" w:hAnsi="Times New Roman" w:cs="Times New Roman"/>
                <w:sz w:val="24"/>
                <w:szCs w:val="24"/>
              </w:rPr>
              <w:t>1</w:t>
            </w:r>
            <w:r w:rsidRPr="00645B9C">
              <w:rPr>
                <w:rFonts w:ascii="Times New Roman" w:hAnsi="Times New Roman" w:cs="Times New Roman"/>
                <w:sz w:val="24"/>
                <w:szCs w:val="24"/>
              </w:rPr>
              <w:t xml:space="preserve"> (</w:t>
            </w:r>
            <w:r w:rsidR="00B63B71" w:rsidRPr="00645B9C">
              <w:rPr>
                <w:rFonts w:ascii="Times New Roman" w:hAnsi="Times New Roman" w:cs="Times New Roman"/>
                <w:sz w:val="24"/>
                <w:szCs w:val="24"/>
              </w:rPr>
              <w:t>одна</w:t>
            </w:r>
            <w:r w:rsidRPr="00645B9C">
              <w:rPr>
                <w:rFonts w:ascii="Times New Roman" w:hAnsi="Times New Roman" w:cs="Times New Roman"/>
                <w:sz w:val="24"/>
                <w:szCs w:val="24"/>
              </w:rPr>
              <w:t xml:space="preserve">), общей площадью </w:t>
            </w:r>
            <w:r w:rsidR="00B63B71" w:rsidRPr="00645B9C">
              <w:rPr>
                <w:rFonts w:ascii="Times New Roman" w:hAnsi="Times New Roman" w:cs="Times New Roman"/>
                <w:sz w:val="24"/>
                <w:szCs w:val="24"/>
              </w:rPr>
              <w:t>18</w:t>
            </w:r>
            <w:r w:rsidRPr="00645B9C">
              <w:rPr>
                <w:rFonts w:ascii="Times New Roman" w:hAnsi="Times New Roman" w:cs="Times New Roman"/>
                <w:sz w:val="24"/>
                <w:szCs w:val="24"/>
              </w:rPr>
              <w:t xml:space="preserve"> кв.м, </w:t>
            </w:r>
            <w:r w:rsidR="00B63B71" w:rsidRPr="00645B9C">
              <w:rPr>
                <w:rFonts w:ascii="Times New Roman" w:hAnsi="Times New Roman" w:cs="Times New Roman"/>
                <w:sz w:val="24"/>
                <w:szCs w:val="24"/>
              </w:rPr>
              <w:t>внешний подсвет</w:t>
            </w:r>
            <w:r w:rsidRPr="00645B9C">
              <w:rPr>
                <w:rFonts w:ascii="Times New Roman" w:hAnsi="Times New Roman" w:cs="Times New Roman"/>
                <w:sz w:val="24"/>
                <w:szCs w:val="24"/>
              </w:rPr>
              <w:t xml:space="preserve">. </w:t>
            </w:r>
            <w:r w:rsidR="00AC6142">
              <w:rPr>
                <w:rFonts w:ascii="Times New Roman" w:hAnsi="Times New Roman" w:cs="Times New Roman"/>
                <w:sz w:val="24"/>
                <w:szCs w:val="24"/>
              </w:rPr>
              <w:t>Обременений нет.</w:t>
            </w:r>
            <w:r w:rsidR="00AC6142" w:rsidRPr="00645B9C">
              <w:rPr>
                <w:rFonts w:ascii="Times New Roman" w:hAnsi="Times New Roman" w:cs="Times New Roman"/>
                <w:sz w:val="24"/>
                <w:szCs w:val="24"/>
              </w:rPr>
              <w:t xml:space="preserve"> </w:t>
            </w:r>
          </w:p>
          <w:p w14:paraId="667F0CD8" w14:textId="6864127E" w:rsidR="005163BE" w:rsidRDefault="005163BE" w:rsidP="00841C56">
            <w:pPr>
              <w:widowControl w:val="0"/>
              <w:autoSpaceDE w:val="0"/>
              <w:autoSpaceDN w:val="0"/>
              <w:spacing w:after="0" w:line="240" w:lineRule="auto"/>
              <w:jc w:val="both"/>
              <w:rPr>
                <w:rFonts w:ascii="Times New Roman" w:hAnsi="Times New Roman" w:cs="Times New Roman"/>
                <w:sz w:val="24"/>
                <w:szCs w:val="24"/>
              </w:rPr>
            </w:pPr>
            <w:r w:rsidRPr="00645B9C">
              <w:rPr>
                <w:rFonts w:ascii="Times New Roman" w:hAnsi="Times New Roman" w:cs="Times New Roman"/>
                <w:b/>
                <w:sz w:val="24"/>
                <w:szCs w:val="24"/>
              </w:rPr>
              <w:t xml:space="preserve">ЛОТ № 5 - </w:t>
            </w:r>
            <w:r w:rsidR="00B63B71" w:rsidRPr="00645B9C">
              <w:rPr>
                <w:rFonts w:ascii="Times New Roman" w:hAnsi="Times New Roman" w:cs="Times New Roman"/>
                <w:sz w:val="24"/>
                <w:szCs w:val="24"/>
              </w:rPr>
              <w:t>142290, Московская область, г.о. Пущино ул.</w:t>
            </w:r>
            <w:r w:rsidR="00D877ED">
              <w:rPr>
                <w:rFonts w:ascii="Times New Roman" w:hAnsi="Times New Roman" w:cs="Times New Roman"/>
                <w:sz w:val="24"/>
                <w:szCs w:val="24"/>
              </w:rPr>
              <w:t xml:space="preserve"> </w:t>
            </w:r>
            <w:r w:rsidR="00B63B71" w:rsidRPr="00645B9C">
              <w:rPr>
                <w:rFonts w:ascii="Times New Roman" w:hAnsi="Times New Roman" w:cs="Times New Roman"/>
                <w:sz w:val="24"/>
                <w:szCs w:val="24"/>
              </w:rPr>
              <w:t>Балковская, напротив территории ООО «Роспак», ПК 11км + 100м, а/д Пущино-Волохово</w:t>
            </w:r>
            <w:r w:rsidRPr="00645B9C">
              <w:rPr>
                <w:rFonts w:ascii="Times New Roman" w:hAnsi="Times New Roman" w:cs="Times New Roman"/>
                <w:sz w:val="24"/>
                <w:szCs w:val="24"/>
              </w:rPr>
              <w:t xml:space="preserve">. Рекламная конструкция в Схеме размещения рекламных конструкций № </w:t>
            </w:r>
            <w:r w:rsidR="00B63B71" w:rsidRPr="00645B9C">
              <w:rPr>
                <w:rFonts w:ascii="Times New Roman" w:hAnsi="Times New Roman" w:cs="Times New Roman"/>
                <w:sz w:val="24"/>
                <w:szCs w:val="24"/>
              </w:rPr>
              <w:t>7</w:t>
            </w:r>
            <w:r w:rsidRPr="00645B9C">
              <w:rPr>
                <w:rFonts w:ascii="Times New Roman" w:hAnsi="Times New Roman" w:cs="Times New Roman"/>
                <w:sz w:val="24"/>
                <w:szCs w:val="24"/>
              </w:rPr>
              <w:t>, вид –</w:t>
            </w:r>
            <w:r w:rsidR="00F364CE" w:rsidRPr="00645B9C">
              <w:rPr>
                <w:rFonts w:ascii="Times New Roman" w:hAnsi="Times New Roman" w:cs="Times New Roman"/>
                <w:sz w:val="24"/>
                <w:szCs w:val="24"/>
              </w:rPr>
              <w:t>щит</w:t>
            </w:r>
            <w:r w:rsidRPr="00645B9C">
              <w:rPr>
                <w:rFonts w:ascii="Times New Roman" w:hAnsi="Times New Roman" w:cs="Times New Roman"/>
                <w:sz w:val="24"/>
                <w:szCs w:val="24"/>
              </w:rPr>
              <w:t xml:space="preserve">, тип – </w:t>
            </w:r>
            <w:r w:rsidR="00F364CE" w:rsidRPr="00645B9C">
              <w:rPr>
                <w:rFonts w:ascii="Times New Roman" w:hAnsi="Times New Roman" w:cs="Times New Roman"/>
                <w:sz w:val="24"/>
                <w:szCs w:val="24"/>
              </w:rPr>
              <w:t>отдельно стоящая рекламная конструкция</w:t>
            </w:r>
            <w:r w:rsidRPr="00645B9C">
              <w:rPr>
                <w:rFonts w:ascii="Times New Roman" w:hAnsi="Times New Roman" w:cs="Times New Roman"/>
                <w:sz w:val="24"/>
                <w:szCs w:val="24"/>
              </w:rPr>
              <w:t xml:space="preserve">, размер одной стороны - 3 м х 6 м, сторон </w:t>
            </w:r>
            <w:r w:rsidR="00F364CE" w:rsidRPr="00645B9C">
              <w:rPr>
                <w:rFonts w:ascii="Times New Roman" w:hAnsi="Times New Roman" w:cs="Times New Roman"/>
                <w:sz w:val="24"/>
                <w:szCs w:val="24"/>
              </w:rPr>
              <w:t>2</w:t>
            </w:r>
            <w:r w:rsidRPr="00645B9C">
              <w:rPr>
                <w:rFonts w:ascii="Times New Roman" w:hAnsi="Times New Roman" w:cs="Times New Roman"/>
                <w:sz w:val="24"/>
                <w:szCs w:val="24"/>
              </w:rPr>
              <w:t xml:space="preserve"> (</w:t>
            </w:r>
            <w:r w:rsidR="00F364CE" w:rsidRPr="00645B9C">
              <w:rPr>
                <w:rFonts w:ascii="Times New Roman" w:hAnsi="Times New Roman" w:cs="Times New Roman"/>
                <w:sz w:val="24"/>
                <w:szCs w:val="24"/>
              </w:rPr>
              <w:t>две</w:t>
            </w:r>
            <w:r w:rsidRPr="00645B9C">
              <w:rPr>
                <w:rFonts w:ascii="Times New Roman" w:hAnsi="Times New Roman" w:cs="Times New Roman"/>
                <w:sz w:val="24"/>
                <w:szCs w:val="24"/>
              </w:rPr>
              <w:t xml:space="preserve">), общей площадью </w:t>
            </w:r>
            <w:r w:rsidR="00F364CE" w:rsidRPr="00645B9C">
              <w:rPr>
                <w:rFonts w:ascii="Times New Roman" w:hAnsi="Times New Roman" w:cs="Times New Roman"/>
                <w:sz w:val="24"/>
                <w:szCs w:val="24"/>
              </w:rPr>
              <w:t>36</w:t>
            </w:r>
            <w:r w:rsidRPr="00645B9C">
              <w:rPr>
                <w:rFonts w:ascii="Times New Roman" w:hAnsi="Times New Roman" w:cs="Times New Roman"/>
                <w:sz w:val="24"/>
                <w:szCs w:val="24"/>
              </w:rPr>
              <w:t xml:space="preserve"> кв.м, </w:t>
            </w:r>
            <w:r w:rsidR="00F364CE" w:rsidRPr="00645B9C">
              <w:rPr>
                <w:rFonts w:ascii="Times New Roman" w:hAnsi="Times New Roman" w:cs="Times New Roman"/>
                <w:sz w:val="24"/>
                <w:szCs w:val="24"/>
              </w:rPr>
              <w:t>внешний подсвет</w:t>
            </w:r>
            <w:r w:rsidRPr="00645B9C">
              <w:rPr>
                <w:rFonts w:ascii="Times New Roman" w:hAnsi="Times New Roman" w:cs="Times New Roman"/>
                <w:sz w:val="24"/>
                <w:szCs w:val="24"/>
              </w:rPr>
              <w:t xml:space="preserve">.  </w:t>
            </w:r>
            <w:r w:rsidR="00AC6142">
              <w:rPr>
                <w:rFonts w:ascii="Times New Roman" w:hAnsi="Times New Roman" w:cs="Times New Roman"/>
                <w:sz w:val="24"/>
                <w:szCs w:val="24"/>
              </w:rPr>
              <w:t>Обременений нет.</w:t>
            </w:r>
            <w:r w:rsidR="00AC6142" w:rsidRPr="00645B9C">
              <w:rPr>
                <w:rFonts w:ascii="Times New Roman" w:hAnsi="Times New Roman" w:cs="Times New Roman"/>
                <w:sz w:val="24"/>
                <w:szCs w:val="24"/>
              </w:rPr>
              <w:t xml:space="preserve"> </w:t>
            </w:r>
          </w:p>
          <w:p w14:paraId="709B4F42" w14:textId="4D11DF89" w:rsidR="00AC6142" w:rsidRPr="00645B9C" w:rsidRDefault="00F364CE" w:rsidP="00AC6142">
            <w:pPr>
              <w:widowControl w:val="0"/>
              <w:autoSpaceDE w:val="0"/>
              <w:autoSpaceDN w:val="0"/>
              <w:spacing w:after="0" w:line="240" w:lineRule="auto"/>
              <w:jc w:val="both"/>
              <w:rPr>
                <w:rFonts w:ascii="Times New Roman" w:hAnsi="Times New Roman" w:cs="Times New Roman"/>
                <w:sz w:val="24"/>
                <w:szCs w:val="24"/>
              </w:rPr>
            </w:pPr>
            <w:r w:rsidRPr="00645B9C">
              <w:rPr>
                <w:rFonts w:ascii="Times New Roman" w:hAnsi="Times New Roman" w:cs="Times New Roman"/>
                <w:b/>
                <w:sz w:val="24"/>
                <w:szCs w:val="24"/>
              </w:rPr>
              <w:t xml:space="preserve">ЛОТ № 6 - </w:t>
            </w:r>
            <w:r w:rsidRPr="00645B9C">
              <w:rPr>
                <w:rFonts w:ascii="Times New Roman" w:hAnsi="Times New Roman" w:cs="Times New Roman"/>
                <w:sz w:val="24"/>
                <w:szCs w:val="24"/>
              </w:rPr>
              <w:t xml:space="preserve">142290, Московская область, г.о. Пущино ул. Южный проезд, напротив жилого дома № 22 микрорайона «Д», ПК 0км + 297м, а/д Пущино. Рекламная конструкция в Схеме размещения рекламных конструкций № 8, вид –сити-формат, тип – отдельно стоящая рекламная конструкция, размер одной стороны – 1,2 м х 1,8 м, сторон 1 (одна), общей площадью 2,16 кв.м, внутренний подсвет. </w:t>
            </w:r>
            <w:r w:rsidR="00AC6142">
              <w:rPr>
                <w:rFonts w:ascii="Times New Roman" w:hAnsi="Times New Roman" w:cs="Times New Roman"/>
                <w:sz w:val="24"/>
                <w:szCs w:val="24"/>
              </w:rPr>
              <w:t>Обременений нет.</w:t>
            </w:r>
            <w:r w:rsidR="00AC6142" w:rsidRPr="00645B9C">
              <w:rPr>
                <w:rFonts w:ascii="Times New Roman" w:hAnsi="Times New Roman" w:cs="Times New Roman"/>
                <w:sz w:val="24"/>
                <w:szCs w:val="24"/>
              </w:rPr>
              <w:t xml:space="preserve"> </w:t>
            </w:r>
          </w:p>
          <w:p w14:paraId="14590B6A" w14:textId="692F0CFB" w:rsidR="006A638C" w:rsidRPr="00645B9C" w:rsidRDefault="006A638C" w:rsidP="00AC6142">
            <w:pPr>
              <w:widowControl w:val="0"/>
              <w:autoSpaceDE w:val="0"/>
              <w:autoSpaceDN w:val="0"/>
              <w:spacing w:after="0" w:line="240" w:lineRule="auto"/>
              <w:jc w:val="both"/>
              <w:rPr>
                <w:rFonts w:ascii="Times New Roman" w:hAnsi="Times New Roman" w:cs="Times New Roman"/>
                <w:b/>
                <w:sz w:val="24"/>
                <w:szCs w:val="24"/>
              </w:rPr>
            </w:pPr>
            <w:r w:rsidRPr="00645B9C">
              <w:rPr>
                <w:rFonts w:ascii="Times New Roman" w:hAnsi="Times New Roman" w:cs="Times New Roman"/>
                <w:b/>
                <w:sz w:val="24"/>
                <w:szCs w:val="24"/>
              </w:rPr>
              <w:t xml:space="preserve">ЛОТ № 7 - </w:t>
            </w:r>
            <w:r w:rsidRPr="00645B9C">
              <w:rPr>
                <w:rFonts w:ascii="Times New Roman" w:hAnsi="Times New Roman" w:cs="Times New Roman"/>
                <w:sz w:val="24"/>
                <w:szCs w:val="24"/>
              </w:rPr>
              <w:t xml:space="preserve">142290, Московская область, г.о. </w:t>
            </w:r>
            <w:r w:rsidR="00262258" w:rsidRPr="00645B9C">
              <w:rPr>
                <w:rFonts w:ascii="Times New Roman" w:hAnsi="Times New Roman" w:cs="Times New Roman"/>
                <w:sz w:val="24"/>
                <w:szCs w:val="24"/>
              </w:rPr>
              <w:t>Пущино, ул.</w:t>
            </w:r>
            <w:r w:rsidRPr="00645B9C">
              <w:rPr>
                <w:rFonts w:ascii="Times New Roman" w:hAnsi="Times New Roman" w:cs="Times New Roman"/>
                <w:sz w:val="24"/>
                <w:szCs w:val="24"/>
              </w:rPr>
              <w:t xml:space="preserve"> Южный проезд, напротив жилого дома № 11 микрорайона «Д», ПК 0км + 400м, а/д Пущино. Рекламная конструкция в Схеме размещения рекламных конструкций № 13, вид –сити-формат, тип – отдельно стоящая рекламная конструкция, размер одной стороны – 1,2 м х 1,8 м, сторон 1 (одна), общей площадью 2,16 кв.м, внутренний подсвет.  </w:t>
            </w:r>
            <w:r w:rsidR="00AC6142">
              <w:rPr>
                <w:rFonts w:ascii="Times New Roman" w:hAnsi="Times New Roman" w:cs="Times New Roman"/>
                <w:sz w:val="24"/>
                <w:szCs w:val="24"/>
              </w:rPr>
              <w:t>Обременений нет.</w:t>
            </w:r>
            <w:r w:rsidR="00AC6142" w:rsidRPr="00645B9C">
              <w:rPr>
                <w:rFonts w:ascii="Times New Roman" w:hAnsi="Times New Roman" w:cs="Times New Roman"/>
                <w:sz w:val="24"/>
                <w:szCs w:val="24"/>
              </w:rPr>
              <w:t xml:space="preserve"> </w:t>
            </w:r>
          </w:p>
        </w:tc>
      </w:tr>
      <w:tr w:rsidR="005163BE" w:rsidRPr="005163BE" w14:paraId="1F6247E8" w14:textId="77777777" w:rsidTr="008E376E">
        <w:trPr>
          <w:trHeight w:val="1080"/>
        </w:trPr>
        <w:tc>
          <w:tcPr>
            <w:tcW w:w="5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FEC0B83" w14:textId="77777777" w:rsidR="005163BE" w:rsidRPr="005163BE" w:rsidRDefault="005163BE" w:rsidP="00841C56">
            <w:pPr>
              <w:tabs>
                <w:tab w:val="right" w:pos="0"/>
                <w:tab w:val="right" w:pos="284"/>
                <w:tab w:val="left" w:pos="1456"/>
              </w:tabs>
              <w:spacing w:after="0" w:line="240" w:lineRule="auto"/>
              <w:jc w:val="both"/>
              <w:rPr>
                <w:rFonts w:ascii="Times New Roman" w:hAnsi="Times New Roman" w:cs="Times New Roman"/>
                <w:sz w:val="24"/>
                <w:szCs w:val="24"/>
              </w:rPr>
            </w:pPr>
            <w:r w:rsidRPr="005163BE">
              <w:rPr>
                <w:rFonts w:ascii="Times New Roman" w:hAnsi="Times New Roman" w:cs="Times New Roman"/>
                <w:sz w:val="24"/>
                <w:szCs w:val="24"/>
              </w:rPr>
              <w:t>9</w:t>
            </w:r>
          </w:p>
          <w:p w14:paraId="3D826B25" w14:textId="77777777" w:rsidR="005163BE" w:rsidRPr="005163BE" w:rsidRDefault="005163BE" w:rsidP="00841C56">
            <w:pPr>
              <w:tabs>
                <w:tab w:val="right" w:pos="0"/>
                <w:tab w:val="right" w:pos="284"/>
                <w:tab w:val="left" w:pos="1456"/>
              </w:tabs>
              <w:spacing w:after="0" w:line="240" w:lineRule="auto"/>
              <w:jc w:val="both"/>
              <w:rPr>
                <w:rFonts w:ascii="Times New Roman" w:hAnsi="Times New Roman" w:cs="Times New Roman"/>
                <w:sz w:val="24"/>
                <w:szCs w:val="24"/>
              </w:rPr>
            </w:pPr>
          </w:p>
          <w:p w14:paraId="4F553A04" w14:textId="77777777" w:rsidR="005163BE" w:rsidRPr="005163BE" w:rsidRDefault="005163BE" w:rsidP="00841C56">
            <w:pPr>
              <w:tabs>
                <w:tab w:val="right" w:pos="0"/>
                <w:tab w:val="right" w:pos="284"/>
                <w:tab w:val="left" w:pos="1456"/>
              </w:tabs>
              <w:spacing w:after="0" w:line="240" w:lineRule="auto"/>
              <w:jc w:val="both"/>
              <w:rPr>
                <w:rFonts w:ascii="Times New Roman" w:hAnsi="Times New Roman" w:cs="Times New Roman"/>
                <w:sz w:val="24"/>
                <w:szCs w:val="24"/>
              </w:rPr>
            </w:pPr>
          </w:p>
          <w:p w14:paraId="139F818C" w14:textId="77777777" w:rsidR="005163BE" w:rsidRPr="005163BE" w:rsidRDefault="005163BE" w:rsidP="00841C56">
            <w:pPr>
              <w:tabs>
                <w:tab w:val="right" w:pos="0"/>
                <w:tab w:val="right" w:pos="284"/>
                <w:tab w:val="left" w:pos="1456"/>
              </w:tabs>
              <w:spacing w:after="0" w:line="240" w:lineRule="auto"/>
              <w:jc w:val="both"/>
              <w:rPr>
                <w:rFonts w:ascii="Times New Roman" w:hAnsi="Times New Roman" w:cs="Times New Roman"/>
                <w:sz w:val="24"/>
                <w:szCs w:val="24"/>
              </w:rPr>
            </w:pPr>
          </w:p>
          <w:p w14:paraId="6939A662" w14:textId="77777777" w:rsidR="005163BE" w:rsidRPr="005163BE" w:rsidRDefault="005163BE" w:rsidP="00841C56">
            <w:pPr>
              <w:tabs>
                <w:tab w:val="right" w:pos="0"/>
                <w:tab w:val="right" w:pos="284"/>
                <w:tab w:val="left" w:pos="1456"/>
              </w:tabs>
              <w:spacing w:after="0" w:line="240" w:lineRule="auto"/>
              <w:jc w:val="both"/>
              <w:rPr>
                <w:rFonts w:ascii="Times New Roman" w:hAnsi="Times New Roman" w:cs="Times New Roman"/>
                <w:sz w:val="24"/>
                <w:szCs w:val="24"/>
              </w:rPr>
            </w:pPr>
          </w:p>
          <w:p w14:paraId="63B0E53A" w14:textId="77777777" w:rsidR="005163BE" w:rsidRPr="005163BE" w:rsidRDefault="005163BE" w:rsidP="00841C56">
            <w:pPr>
              <w:tabs>
                <w:tab w:val="right" w:pos="0"/>
                <w:tab w:val="right" w:pos="284"/>
                <w:tab w:val="left" w:pos="1456"/>
              </w:tabs>
              <w:spacing w:after="0" w:line="240" w:lineRule="auto"/>
              <w:jc w:val="both"/>
              <w:rPr>
                <w:rFonts w:ascii="Times New Roman" w:hAnsi="Times New Roman" w:cs="Times New Roman"/>
                <w:sz w:val="24"/>
                <w:szCs w:val="24"/>
              </w:rPr>
            </w:pPr>
          </w:p>
          <w:p w14:paraId="1456C3EE" w14:textId="77777777" w:rsidR="005163BE" w:rsidRPr="005163BE" w:rsidRDefault="005163BE" w:rsidP="00841C56">
            <w:pPr>
              <w:tabs>
                <w:tab w:val="right" w:pos="0"/>
                <w:tab w:val="right" w:pos="284"/>
                <w:tab w:val="left" w:pos="1456"/>
              </w:tabs>
              <w:spacing w:after="0" w:line="240" w:lineRule="auto"/>
              <w:jc w:val="both"/>
              <w:rPr>
                <w:rFonts w:ascii="Times New Roman" w:hAnsi="Times New Roman" w:cs="Times New Roman"/>
                <w:sz w:val="24"/>
                <w:szCs w:val="24"/>
              </w:rPr>
            </w:pPr>
          </w:p>
          <w:p w14:paraId="5FA73D7A" w14:textId="77777777" w:rsidR="005163BE" w:rsidRPr="005163BE" w:rsidRDefault="005163BE" w:rsidP="00841C56">
            <w:pPr>
              <w:tabs>
                <w:tab w:val="right" w:pos="0"/>
                <w:tab w:val="right" w:pos="284"/>
                <w:tab w:val="left" w:pos="1456"/>
              </w:tabs>
              <w:spacing w:after="0" w:line="240" w:lineRule="auto"/>
              <w:jc w:val="both"/>
              <w:rPr>
                <w:rFonts w:ascii="Times New Roman" w:hAnsi="Times New Roman" w:cs="Times New Roman"/>
                <w:sz w:val="24"/>
                <w:szCs w:val="24"/>
              </w:rPr>
            </w:pPr>
          </w:p>
          <w:p w14:paraId="2DEE5E1E" w14:textId="77777777" w:rsidR="005163BE" w:rsidRPr="005163BE" w:rsidRDefault="005163BE" w:rsidP="00841C56">
            <w:pPr>
              <w:tabs>
                <w:tab w:val="right" w:pos="0"/>
                <w:tab w:val="right" w:pos="284"/>
                <w:tab w:val="left" w:pos="1456"/>
              </w:tabs>
              <w:spacing w:after="0" w:line="240" w:lineRule="auto"/>
              <w:jc w:val="both"/>
              <w:rPr>
                <w:rFonts w:ascii="Times New Roman" w:hAnsi="Times New Roman" w:cs="Times New Roman"/>
                <w:sz w:val="24"/>
                <w:szCs w:val="24"/>
              </w:rPr>
            </w:pPr>
          </w:p>
        </w:tc>
        <w:tc>
          <w:tcPr>
            <w:tcW w:w="283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C9D74D9" w14:textId="77777777" w:rsidR="005163BE" w:rsidRPr="005163BE" w:rsidRDefault="005163BE" w:rsidP="00841C56">
            <w:pPr>
              <w:tabs>
                <w:tab w:val="right" w:pos="0"/>
                <w:tab w:val="right" w:pos="284"/>
                <w:tab w:val="left" w:pos="1456"/>
              </w:tabs>
              <w:spacing w:after="0" w:line="240" w:lineRule="auto"/>
              <w:jc w:val="both"/>
              <w:rPr>
                <w:rFonts w:ascii="Times New Roman" w:hAnsi="Times New Roman" w:cs="Times New Roman"/>
                <w:sz w:val="24"/>
                <w:szCs w:val="24"/>
              </w:rPr>
            </w:pPr>
            <w:r w:rsidRPr="005163BE">
              <w:rPr>
                <w:rFonts w:ascii="Times New Roman" w:hAnsi="Times New Roman" w:cs="Times New Roman"/>
                <w:sz w:val="24"/>
                <w:szCs w:val="24"/>
              </w:rPr>
              <w:t>Порядок, форма и срок предоставления разъяснений положений Извещения о проведении электронного аукциона</w:t>
            </w:r>
          </w:p>
          <w:p w14:paraId="2F987B68" w14:textId="77777777" w:rsidR="005163BE" w:rsidRPr="005163BE" w:rsidRDefault="005163BE" w:rsidP="00841C56">
            <w:pPr>
              <w:tabs>
                <w:tab w:val="right" w:pos="0"/>
                <w:tab w:val="right" w:pos="284"/>
                <w:tab w:val="left" w:pos="1456"/>
              </w:tabs>
              <w:spacing w:after="0" w:line="240" w:lineRule="auto"/>
              <w:jc w:val="both"/>
              <w:rPr>
                <w:rFonts w:ascii="Times New Roman" w:hAnsi="Times New Roman" w:cs="Times New Roman"/>
                <w:sz w:val="24"/>
                <w:szCs w:val="24"/>
              </w:rPr>
            </w:pPr>
          </w:p>
          <w:p w14:paraId="07C2FEB4" w14:textId="77777777" w:rsidR="005163BE" w:rsidRPr="005163BE" w:rsidRDefault="005163BE" w:rsidP="00841C56">
            <w:pPr>
              <w:tabs>
                <w:tab w:val="right" w:pos="0"/>
                <w:tab w:val="right" w:pos="284"/>
                <w:tab w:val="left" w:pos="1456"/>
              </w:tabs>
              <w:spacing w:after="0" w:line="240" w:lineRule="auto"/>
              <w:jc w:val="both"/>
              <w:rPr>
                <w:rFonts w:ascii="Times New Roman" w:hAnsi="Times New Roman" w:cs="Times New Roman"/>
                <w:sz w:val="24"/>
                <w:szCs w:val="24"/>
              </w:rPr>
            </w:pPr>
          </w:p>
          <w:p w14:paraId="5EB20286" w14:textId="77777777" w:rsidR="005163BE" w:rsidRPr="005163BE" w:rsidRDefault="005163BE" w:rsidP="00841C56">
            <w:pPr>
              <w:tabs>
                <w:tab w:val="right" w:pos="0"/>
                <w:tab w:val="right" w:pos="284"/>
                <w:tab w:val="left" w:pos="1456"/>
              </w:tabs>
              <w:spacing w:after="0" w:line="240" w:lineRule="auto"/>
              <w:jc w:val="both"/>
              <w:rPr>
                <w:rFonts w:ascii="Times New Roman" w:hAnsi="Times New Roman" w:cs="Times New Roman"/>
                <w:sz w:val="24"/>
                <w:szCs w:val="24"/>
              </w:rPr>
            </w:pPr>
          </w:p>
          <w:p w14:paraId="6E17C54A" w14:textId="77777777" w:rsidR="005163BE" w:rsidRPr="005163BE" w:rsidRDefault="005163BE" w:rsidP="00841C56">
            <w:pPr>
              <w:tabs>
                <w:tab w:val="right" w:pos="0"/>
                <w:tab w:val="right" w:pos="284"/>
                <w:tab w:val="left" w:pos="1456"/>
              </w:tabs>
              <w:spacing w:after="0" w:line="240" w:lineRule="auto"/>
              <w:jc w:val="both"/>
              <w:rPr>
                <w:rFonts w:ascii="Times New Roman" w:hAnsi="Times New Roman" w:cs="Times New Roman"/>
                <w:sz w:val="24"/>
                <w:szCs w:val="24"/>
              </w:rPr>
            </w:pPr>
          </w:p>
        </w:tc>
        <w:tc>
          <w:tcPr>
            <w:tcW w:w="639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0F89654" w14:textId="0138A4F5" w:rsidR="005163BE" w:rsidRPr="005163BE" w:rsidRDefault="005163BE" w:rsidP="00841C56">
            <w:pPr>
              <w:tabs>
                <w:tab w:val="right" w:pos="0"/>
                <w:tab w:val="right" w:pos="284"/>
                <w:tab w:val="left" w:pos="1456"/>
              </w:tabs>
              <w:spacing w:after="0" w:line="240" w:lineRule="auto"/>
              <w:jc w:val="both"/>
              <w:rPr>
                <w:rFonts w:ascii="Times New Roman" w:hAnsi="Times New Roman" w:cs="Times New Roman"/>
                <w:sz w:val="24"/>
                <w:szCs w:val="24"/>
              </w:rPr>
            </w:pPr>
            <w:r w:rsidRPr="005163BE">
              <w:rPr>
                <w:rFonts w:ascii="Times New Roman" w:hAnsi="Times New Roman" w:cs="Times New Roman"/>
                <w:sz w:val="24"/>
                <w:szCs w:val="24"/>
              </w:rPr>
              <w:t>Любое заинтересованное лицо вправе обратиться за разъяснениями положений Извещения о проведении электронного аукциона к организатору торгов с использованием средств электронной площадки</w:t>
            </w:r>
            <w:r w:rsidR="00CF1222">
              <w:rPr>
                <w:rFonts w:ascii="Times New Roman" w:hAnsi="Times New Roman" w:cs="Times New Roman"/>
                <w:sz w:val="24"/>
                <w:szCs w:val="24"/>
              </w:rPr>
              <w:t xml:space="preserve"> согласно Приложению № 5 к настоящему Извещению</w:t>
            </w:r>
            <w:r w:rsidRPr="005163BE">
              <w:rPr>
                <w:rFonts w:ascii="Times New Roman" w:hAnsi="Times New Roman" w:cs="Times New Roman"/>
                <w:sz w:val="24"/>
                <w:szCs w:val="24"/>
              </w:rPr>
              <w:t>.</w:t>
            </w:r>
          </w:p>
          <w:p w14:paraId="7BABE476" w14:textId="77777777" w:rsidR="005163BE" w:rsidRPr="005163BE" w:rsidRDefault="005163BE" w:rsidP="00841C56">
            <w:pPr>
              <w:tabs>
                <w:tab w:val="right" w:pos="0"/>
                <w:tab w:val="right" w:pos="284"/>
                <w:tab w:val="left" w:pos="1456"/>
              </w:tabs>
              <w:spacing w:after="0" w:line="240" w:lineRule="auto"/>
              <w:jc w:val="both"/>
              <w:rPr>
                <w:rFonts w:ascii="Times New Roman" w:hAnsi="Times New Roman" w:cs="Times New Roman"/>
                <w:sz w:val="24"/>
                <w:szCs w:val="24"/>
              </w:rPr>
            </w:pPr>
            <w:r w:rsidRPr="005163BE">
              <w:rPr>
                <w:rFonts w:ascii="Times New Roman" w:hAnsi="Times New Roman" w:cs="Times New Roman"/>
                <w:sz w:val="24"/>
                <w:szCs w:val="24"/>
              </w:rPr>
              <w:t>Запрос направляется в режиме реального времени в «Личный кабинет» организатора электронного аукциона для рассмотрения при условии, что запрос поступил организатору электронного аукциона не позднее чем за пять дней до даты окончания срока подачи заявок на участие в электронном аукционе.</w:t>
            </w:r>
          </w:p>
          <w:p w14:paraId="0C687BCE" w14:textId="77777777" w:rsidR="005163BE" w:rsidRPr="005163BE" w:rsidRDefault="005163BE" w:rsidP="00841C56">
            <w:pPr>
              <w:tabs>
                <w:tab w:val="right" w:pos="0"/>
                <w:tab w:val="right" w:pos="284"/>
                <w:tab w:val="left" w:pos="1456"/>
              </w:tabs>
              <w:spacing w:after="0" w:line="240" w:lineRule="auto"/>
              <w:jc w:val="both"/>
              <w:rPr>
                <w:rFonts w:ascii="Times New Roman" w:hAnsi="Times New Roman" w:cs="Times New Roman"/>
                <w:sz w:val="24"/>
                <w:szCs w:val="24"/>
              </w:rPr>
            </w:pPr>
            <w:r w:rsidRPr="005163BE">
              <w:rPr>
                <w:rFonts w:ascii="Times New Roman" w:hAnsi="Times New Roman" w:cs="Times New Roman"/>
                <w:sz w:val="24"/>
                <w:szCs w:val="24"/>
              </w:rPr>
              <w:t>Организатор электронного аукциона обязан ответить на запрос в течение двух рабочих дней с даты поступления указанного запроса и предоставить оператору электронной площадки для размещения в открытом доступе разъяснение с указанием предмета запроса, но без указания лица, от которого поступил запрос.</w:t>
            </w:r>
          </w:p>
        </w:tc>
      </w:tr>
      <w:tr w:rsidR="005163BE" w:rsidRPr="005163BE" w14:paraId="1EECD43F" w14:textId="77777777" w:rsidTr="008E376E">
        <w:trPr>
          <w:trHeight w:val="556"/>
        </w:trPr>
        <w:tc>
          <w:tcPr>
            <w:tcW w:w="5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86D605B" w14:textId="77777777" w:rsidR="005163BE" w:rsidRPr="005163BE" w:rsidRDefault="005163BE" w:rsidP="00841C56">
            <w:pPr>
              <w:tabs>
                <w:tab w:val="right" w:pos="0"/>
                <w:tab w:val="right" w:pos="284"/>
                <w:tab w:val="left" w:pos="1456"/>
              </w:tabs>
              <w:spacing w:after="0" w:line="240" w:lineRule="auto"/>
              <w:jc w:val="both"/>
              <w:rPr>
                <w:rFonts w:ascii="Times New Roman" w:hAnsi="Times New Roman" w:cs="Times New Roman"/>
                <w:sz w:val="24"/>
                <w:szCs w:val="24"/>
              </w:rPr>
            </w:pPr>
            <w:r w:rsidRPr="005163BE">
              <w:rPr>
                <w:rFonts w:ascii="Times New Roman" w:hAnsi="Times New Roman" w:cs="Times New Roman"/>
                <w:sz w:val="24"/>
                <w:szCs w:val="24"/>
              </w:rPr>
              <w:t>10</w:t>
            </w:r>
          </w:p>
        </w:tc>
        <w:tc>
          <w:tcPr>
            <w:tcW w:w="283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7164B11" w14:textId="77777777" w:rsidR="005163BE" w:rsidRPr="002B585B" w:rsidRDefault="005163BE" w:rsidP="00841C56">
            <w:pPr>
              <w:tabs>
                <w:tab w:val="right" w:pos="0"/>
                <w:tab w:val="right" w:pos="284"/>
                <w:tab w:val="left" w:pos="1456"/>
              </w:tabs>
              <w:spacing w:after="0" w:line="240" w:lineRule="auto"/>
              <w:jc w:val="both"/>
              <w:rPr>
                <w:rFonts w:ascii="Times New Roman" w:hAnsi="Times New Roman" w:cs="Times New Roman"/>
                <w:sz w:val="24"/>
                <w:szCs w:val="24"/>
              </w:rPr>
            </w:pPr>
            <w:r w:rsidRPr="002B585B">
              <w:rPr>
                <w:rFonts w:ascii="Times New Roman" w:hAnsi="Times New Roman" w:cs="Times New Roman"/>
                <w:sz w:val="24"/>
                <w:szCs w:val="24"/>
              </w:rPr>
              <w:t xml:space="preserve">Дата и время начала подачи заявок на участие в электронном аукционе </w:t>
            </w:r>
          </w:p>
          <w:p w14:paraId="6D4A9401" w14:textId="77777777" w:rsidR="005163BE" w:rsidRPr="002B585B" w:rsidRDefault="005163BE" w:rsidP="00841C56">
            <w:pPr>
              <w:tabs>
                <w:tab w:val="right" w:pos="0"/>
                <w:tab w:val="right" w:pos="284"/>
                <w:tab w:val="left" w:pos="1456"/>
              </w:tabs>
              <w:spacing w:after="0" w:line="240" w:lineRule="auto"/>
              <w:jc w:val="both"/>
              <w:rPr>
                <w:rFonts w:ascii="Times New Roman" w:hAnsi="Times New Roman" w:cs="Times New Roman"/>
                <w:sz w:val="24"/>
                <w:szCs w:val="24"/>
              </w:rPr>
            </w:pPr>
          </w:p>
          <w:p w14:paraId="611CD97B" w14:textId="77777777" w:rsidR="005163BE" w:rsidRPr="002B585B" w:rsidRDefault="005163BE" w:rsidP="00841C56">
            <w:pPr>
              <w:tabs>
                <w:tab w:val="right" w:pos="0"/>
                <w:tab w:val="right" w:pos="284"/>
                <w:tab w:val="left" w:pos="1456"/>
              </w:tabs>
              <w:spacing w:after="0" w:line="240" w:lineRule="auto"/>
              <w:jc w:val="both"/>
              <w:rPr>
                <w:rFonts w:ascii="Times New Roman" w:hAnsi="Times New Roman" w:cs="Times New Roman"/>
                <w:sz w:val="24"/>
                <w:szCs w:val="24"/>
              </w:rPr>
            </w:pPr>
            <w:r w:rsidRPr="002B585B">
              <w:rPr>
                <w:rFonts w:ascii="Times New Roman" w:hAnsi="Times New Roman" w:cs="Times New Roman"/>
                <w:sz w:val="24"/>
                <w:szCs w:val="24"/>
              </w:rPr>
              <w:t>Дата и время окончания подачи заявок на участие в электронном аукционе</w:t>
            </w:r>
          </w:p>
          <w:p w14:paraId="2AD02BE9" w14:textId="77777777" w:rsidR="005163BE" w:rsidRPr="002B585B" w:rsidRDefault="005163BE" w:rsidP="00841C56">
            <w:pPr>
              <w:tabs>
                <w:tab w:val="right" w:pos="0"/>
                <w:tab w:val="right" w:pos="284"/>
                <w:tab w:val="left" w:pos="1456"/>
              </w:tabs>
              <w:spacing w:after="0" w:line="240" w:lineRule="auto"/>
              <w:jc w:val="both"/>
              <w:rPr>
                <w:rFonts w:ascii="Times New Roman" w:hAnsi="Times New Roman" w:cs="Times New Roman"/>
                <w:sz w:val="24"/>
                <w:szCs w:val="24"/>
              </w:rPr>
            </w:pPr>
          </w:p>
          <w:p w14:paraId="4492214E" w14:textId="427F46AB" w:rsidR="005163BE" w:rsidRPr="002B585B" w:rsidRDefault="005163BE" w:rsidP="00841C56">
            <w:pPr>
              <w:tabs>
                <w:tab w:val="right" w:pos="0"/>
                <w:tab w:val="right" w:pos="284"/>
                <w:tab w:val="left" w:pos="1456"/>
              </w:tabs>
              <w:spacing w:after="0" w:line="240" w:lineRule="auto"/>
              <w:jc w:val="both"/>
              <w:rPr>
                <w:rFonts w:ascii="Times New Roman" w:hAnsi="Times New Roman" w:cs="Times New Roman"/>
                <w:sz w:val="24"/>
                <w:szCs w:val="24"/>
              </w:rPr>
            </w:pPr>
            <w:r w:rsidRPr="002B585B">
              <w:rPr>
                <w:rFonts w:ascii="Times New Roman" w:hAnsi="Times New Roman" w:cs="Times New Roman"/>
                <w:sz w:val="24"/>
                <w:szCs w:val="24"/>
              </w:rPr>
              <w:t xml:space="preserve">Адрес электронной площадки </w:t>
            </w:r>
            <w:r w:rsidR="00B93967" w:rsidRPr="002B585B">
              <w:rPr>
                <w:rFonts w:ascii="Times New Roman" w:hAnsi="Times New Roman" w:cs="Times New Roman"/>
                <w:sz w:val="24"/>
                <w:szCs w:val="24"/>
              </w:rPr>
              <w:t>для подачи</w:t>
            </w:r>
            <w:r w:rsidRPr="002B585B">
              <w:rPr>
                <w:rFonts w:ascii="Times New Roman" w:hAnsi="Times New Roman" w:cs="Times New Roman"/>
                <w:sz w:val="24"/>
                <w:szCs w:val="24"/>
              </w:rPr>
              <w:t xml:space="preserve"> заявок на участие в </w:t>
            </w:r>
            <w:r w:rsidR="00B93967" w:rsidRPr="002B585B">
              <w:rPr>
                <w:rFonts w:ascii="Times New Roman" w:hAnsi="Times New Roman" w:cs="Times New Roman"/>
                <w:sz w:val="24"/>
                <w:szCs w:val="24"/>
              </w:rPr>
              <w:t>электронном аукционе</w:t>
            </w:r>
          </w:p>
          <w:p w14:paraId="0F315686" w14:textId="16CD10D9" w:rsidR="002B585B" w:rsidRPr="002B585B" w:rsidRDefault="002B585B" w:rsidP="00841C56">
            <w:pPr>
              <w:tabs>
                <w:tab w:val="right" w:pos="0"/>
                <w:tab w:val="right" w:pos="284"/>
                <w:tab w:val="left" w:pos="1456"/>
              </w:tabs>
              <w:spacing w:after="0" w:line="240" w:lineRule="auto"/>
              <w:jc w:val="both"/>
              <w:rPr>
                <w:rFonts w:ascii="Times New Roman" w:hAnsi="Times New Roman" w:cs="Times New Roman"/>
                <w:sz w:val="24"/>
                <w:szCs w:val="24"/>
              </w:rPr>
            </w:pPr>
            <w:r w:rsidRPr="002B585B">
              <w:rPr>
                <w:rFonts w:ascii="Times New Roman" w:hAnsi="Times New Roman" w:cs="Times New Roman"/>
                <w:color w:val="000000"/>
                <w:sz w:val="24"/>
                <w:szCs w:val="24"/>
                <w:shd w:val="clear" w:color="auto" w:fill="FFFFFF"/>
              </w:rPr>
              <w:t>Форма заявки и перечень входящих в нее документов</w:t>
            </w:r>
          </w:p>
        </w:tc>
        <w:tc>
          <w:tcPr>
            <w:tcW w:w="639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2D11417" w14:textId="1D82F084" w:rsidR="005163BE" w:rsidRPr="002B585B" w:rsidRDefault="005163BE" w:rsidP="00841C56">
            <w:pPr>
              <w:tabs>
                <w:tab w:val="right" w:pos="0"/>
                <w:tab w:val="right" w:pos="284"/>
                <w:tab w:val="left" w:pos="1456"/>
              </w:tabs>
              <w:spacing w:after="0" w:line="240" w:lineRule="auto"/>
              <w:jc w:val="both"/>
              <w:rPr>
                <w:rFonts w:ascii="Times New Roman" w:hAnsi="Times New Roman" w:cs="Times New Roman"/>
                <w:sz w:val="24"/>
                <w:szCs w:val="24"/>
              </w:rPr>
            </w:pPr>
            <w:r w:rsidRPr="002B585B">
              <w:rPr>
                <w:rFonts w:ascii="Times New Roman" w:hAnsi="Times New Roman" w:cs="Times New Roman"/>
                <w:sz w:val="24"/>
                <w:szCs w:val="24"/>
              </w:rPr>
              <w:t xml:space="preserve">с </w:t>
            </w:r>
            <w:r w:rsidRPr="002B585B">
              <w:rPr>
                <w:rFonts w:ascii="Times New Roman" w:hAnsi="Times New Roman" w:cs="Times New Roman"/>
                <w:sz w:val="24"/>
                <w:szCs w:val="24"/>
                <w:u w:val="single"/>
              </w:rPr>
              <w:t>09</w:t>
            </w:r>
            <w:r w:rsidRPr="002B585B">
              <w:rPr>
                <w:rFonts w:ascii="Times New Roman" w:hAnsi="Times New Roman" w:cs="Times New Roman"/>
                <w:sz w:val="24"/>
                <w:szCs w:val="24"/>
              </w:rPr>
              <w:t xml:space="preserve"> час. </w:t>
            </w:r>
            <w:r w:rsidRPr="002B585B">
              <w:rPr>
                <w:rFonts w:ascii="Times New Roman" w:hAnsi="Times New Roman" w:cs="Times New Roman"/>
                <w:sz w:val="24"/>
                <w:szCs w:val="24"/>
                <w:u w:val="single"/>
              </w:rPr>
              <w:t>00</w:t>
            </w:r>
            <w:r w:rsidRPr="002B585B">
              <w:rPr>
                <w:rFonts w:ascii="Times New Roman" w:hAnsi="Times New Roman" w:cs="Times New Roman"/>
                <w:sz w:val="24"/>
                <w:szCs w:val="24"/>
              </w:rPr>
              <w:t xml:space="preserve"> мин.  по московскому времени </w:t>
            </w:r>
          </w:p>
          <w:p w14:paraId="59FCA626" w14:textId="7E04EE78" w:rsidR="005163BE" w:rsidRPr="002B585B" w:rsidRDefault="005163BE" w:rsidP="00841C56">
            <w:pPr>
              <w:tabs>
                <w:tab w:val="right" w:pos="0"/>
                <w:tab w:val="right" w:pos="284"/>
                <w:tab w:val="left" w:pos="1456"/>
              </w:tabs>
              <w:spacing w:after="0" w:line="240" w:lineRule="auto"/>
              <w:jc w:val="both"/>
              <w:rPr>
                <w:rFonts w:ascii="Times New Roman" w:hAnsi="Times New Roman" w:cs="Times New Roman"/>
                <w:sz w:val="24"/>
                <w:szCs w:val="24"/>
              </w:rPr>
            </w:pPr>
            <w:r w:rsidRPr="002B585B">
              <w:rPr>
                <w:rFonts w:ascii="Times New Roman" w:hAnsi="Times New Roman" w:cs="Times New Roman"/>
                <w:sz w:val="24"/>
                <w:szCs w:val="24"/>
              </w:rPr>
              <w:t xml:space="preserve"> «</w:t>
            </w:r>
            <w:r w:rsidR="00143E38">
              <w:rPr>
                <w:rFonts w:ascii="Times New Roman" w:hAnsi="Times New Roman" w:cs="Times New Roman"/>
                <w:sz w:val="24"/>
                <w:szCs w:val="24"/>
              </w:rPr>
              <w:t>28</w:t>
            </w:r>
            <w:r w:rsidRPr="002B585B">
              <w:rPr>
                <w:rFonts w:ascii="Times New Roman" w:hAnsi="Times New Roman" w:cs="Times New Roman"/>
                <w:sz w:val="24"/>
                <w:szCs w:val="24"/>
              </w:rPr>
              <w:t xml:space="preserve">» </w:t>
            </w:r>
            <w:r w:rsidR="008F409C">
              <w:rPr>
                <w:rFonts w:ascii="Times New Roman" w:hAnsi="Times New Roman" w:cs="Times New Roman"/>
                <w:sz w:val="24"/>
                <w:szCs w:val="24"/>
              </w:rPr>
              <w:t xml:space="preserve">августа </w:t>
            </w:r>
            <w:r w:rsidRPr="002B585B">
              <w:rPr>
                <w:rFonts w:ascii="Times New Roman" w:hAnsi="Times New Roman" w:cs="Times New Roman"/>
                <w:sz w:val="24"/>
                <w:szCs w:val="24"/>
              </w:rPr>
              <w:t>20</w:t>
            </w:r>
            <w:r w:rsidR="002B585B" w:rsidRPr="008F409C">
              <w:rPr>
                <w:rFonts w:ascii="Times New Roman" w:hAnsi="Times New Roman" w:cs="Times New Roman"/>
                <w:sz w:val="24"/>
                <w:szCs w:val="24"/>
              </w:rPr>
              <w:t>20</w:t>
            </w:r>
            <w:r w:rsidRPr="002B585B">
              <w:rPr>
                <w:rFonts w:ascii="Times New Roman" w:hAnsi="Times New Roman" w:cs="Times New Roman"/>
                <w:sz w:val="24"/>
                <w:szCs w:val="24"/>
              </w:rPr>
              <w:t>г.</w:t>
            </w:r>
          </w:p>
          <w:p w14:paraId="4C7ED9F1" w14:textId="77777777" w:rsidR="005163BE" w:rsidRPr="002B585B" w:rsidRDefault="005163BE" w:rsidP="00841C56">
            <w:pPr>
              <w:tabs>
                <w:tab w:val="right" w:pos="0"/>
                <w:tab w:val="right" w:pos="284"/>
                <w:tab w:val="left" w:pos="1456"/>
              </w:tabs>
              <w:spacing w:after="0" w:line="240" w:lineRule="auto"/>
              <w:jc w:val="both"/>
              <w:rPr>
                <w:rFonts w:ascii="Times New Roman" w:hAnsi="Times New Roman" w:cs="Times New Roman"/>
                <w:color w:val="FF0000"/>
                <w:sz w:val="24"/>
                <w:szCs w:val="24"/>
              </w:rPr>
            </w:pPr>
          </w:p>
          <w:p w14:paraId="397BE019" w14:textId="77777777" w:rsidR="005163BE" w:rsidRPr="002B585B" w:rsidRDefault="005163BE" w:rsidP="00841C56">
            <w:pPr>
              <w:tabs>
                <w:tab w:val="right" w:pos="0"/>
                <w:tab w:val="right" w:pos="284"/>
                <w:tab w:val="left" w:pos="1456"/>
              </w:tabs>
              <w:spacing w:after="0" w:line="240" w:lineRule="auto"/>
              <w:jc w:val="both"/>
              <w:rPr>
                <w:rFonts w:ascii="Times New Roman" w:hAnsi="Times New Roman" w:cs="Times New Roman"/>
                <w:color w:val="FF0000"/>
                <w:sz w:val="24"/>
                <w:szCs w:val="24"/>
              </w:rPr>
            </w:pPr>
          </w:p>
          <w:p w14:paraId="1AE0A4A3" w14:textId="7965A095" w:rsidR="005163BE" w:rsidRPr="002B585B" w:rsidRDefault="005163BE" w:rsidP="00841C56">
            <w:pPr>
              <w:tabs>
                <w:tab w:val="right" w:pos="0"/>
                <w:tab w:val="right" w:pos="284"/>
                <w:tab w:val="left" w:pos="1456"/>
              </w:tabs>
              <w:spacing w:after="0" w:line="240" w:lineRule="auto"/>
              <w:jc w:val="both"/>
              <w:rPr>
                <w:rFonts w:ascii="Times New Roman" w:hAnsi="Times New Roman" w:cs="Times New Roman"/>
                <w:sz w:val="24"/>
                <w:szCs w:val="24"/>
              </w:rPr>
            </w:pPr>
            <w:r w:rsidRPr="002B585B">
              <w:rPr>
                <w:rFonts w:ascii="Times New Roman" w:hAnsi="Times New Roman" w:cs="Times New Roman"/>
                <w:sz w:val="24"/>
                <w:szCs w:val="24"/>
              </w:rPr>
              <w:t xml:space="preserve">до </w:t>
            </w:r>
            <w:r w:rsidRPr="002B585B">
              <w:rPr>
                <w:rFonts w:ascii="Times New Roman" w:hAnsi="Times New Roman" w:cs="Times New Roman"/>
                <w:sz w:val="24"/>
                <w:szCs w:val="24"/>
                <w:u w:val="single"/>
              </w:rPr>
              <w:t>11</w:t>
            </w:r>
            <w:r w:rsidRPr="002B585B">
              <w:rPr>
                <w:rFonts w:ascii="Times New Roman" w:hAnsi="Times New Roman" w:cs="Times New Roman"/>
                <w:sz w:val="24"/>
                <w:szCs w:val="24"/>
              </w:rPr>
              <w:t xml:space="preserve"> час. </w:t>
            </w:r>
            <w:r w:rsidRPr="002B585B">
              <w:rPr>
                <w:rFonts w:ascii="Times New Roman" w:hAnsi="Times New Roman" w:cs="Times New Roman"/>
                <w:sz w:val="24"/>
                <w:szCs w:val="24"/>
                <w:u w:val="single"/>
              </w:rPr>
              <w:t>00</w:t>
            </w:r>
            <w:r w:rsidRPr="002B585B">
              <w:rPr>
                <w:rFonts w:ascii="Times New Roman" w:hAnsi="Times New Roman" w:cs="Times New Roman"/>
                <w:sz w:val="24"/>
                <w:szCs w:val="24"/>
              </w:rPr>
              <w:t xml:space="preserve"> мин. по московскому времени </w:t>
            </w:r>
          </w:p>
          <w:p w14:paraId="3718BEE2" w14:textId="5DFC328E" w:rsidR="005163BE" w:rsidRPr="002B585B" w:rsidRDefault="005163BE" w:rsidP="00841C56">
            <w:pPr>
              <w:tabs>
                <w:tab w:val="right" w:pos="0"/>
                <w:tab w:val="right" w:pos="284"/>
                <w:tab w:val="left" w:pos="1456"/>
              </w:tabs>
              <w:spacing w:after="0" w:line="240" w:lineRule="auto"/>
              <w:jc w:val="both"/>
              <w:rPr>
                <w:rFonts w:ascii="Times New Roman" w:hAnsi="Times New Roman" w:cs="Times New Roman"/>
                <w:sz w:val="24"/>
                <w:szCs w:val="24"/>
              </w:rPr>
            </w:pPr>
            <w:r w:rsidRPr="002B585B">
              <w:rPr>
                <w:rFonts w:ascii="Times New Roman" w:hAnsi="Times New Roman" w:cs="Times New Roman"/>
                <w:sz w:val="24"/>
                <w:szCs w:val="24"/>
              </w:rPr>
              <w:t>«</w:t>
            </w:r>
            <w:r w:rsidR="00143E38">
              <w:rPr>
                <w:rFonts w:ascii="Times New Roman" w:hAnsi="Times New Roman" w:cs="Times New Roman"/>
                <w:sz w:val="24"/>
                <w:szCs w:val="24"/>
              </w:rPr>
              <w:t>29</w:t>
            </w:r>
            <w:r w:rsidRPr="002B585B">
              <w:rPr>
                <w:rFonts w:ascii="Times New Roman" w:hAnsi="Times New Roman" w:cs="Times New Roman"/>
                <w:sz w:val="24"/>
                <w:szCs w:val="24"/>
              </w:rPr>
              <w:t xml:space="preserve">» </w:t>
            </w:r>
            <w:r w:rsidR="008F409C">
              <w:rPr>
                <w:rFonts w:ascii="Times New Roman" w:hAnsi="Times New Roman" w:cs="Times New Roman"/>
                <w:sz w:val="24"/>
                <w:szCs w:val="24"/>
              </w:rPr>
              <w:t xml:space="preserve">сентября </w:t>
            </w:r>
            <w:r w:rsidRPr="002B585B">
              <w:rPr>
                <w:rFonts w:ascii="Times New Roman" w:hAnsi="Times New Roman" w:cs="Times New Roman"/>
                <w:sz w:val="24"/>
                <w:szCs w:val="24"/>
              </w:rPr>
              <w:t>20</w:t>
            </w:r>
            <w:r w:rsidR="002B585B" w:rsidRPr="008F409C">
              <w:rPr>
                <w:rFonts w:ascii="Times New Roman" w:hAnsi="Times New Roman" w:cs="Times New Roman"/>
                <w:sz w:val="24"/>
                <w:szCs w:val="24"/>
              </w:rPr>
              <w:t>20</w:t>
            </w:r>
            <w:r w:rsidRPr="002B585B">
              <w:rPr>
                <w:rFonts w:ascii="Times New Roman" w:hAnsi="Times New Roman" w:cs="Times New Roman"/>
                <w:sz w:val="24"/>
                <w:szCs w:val="24"/>
              </w:rPr>
              <w:t>г.</w:t>
            </w:r>
          </w:p>
          <w:p w14:paraId="4B5FAA62" w14:textId="77777777" w:rsidR="005163BE" w:rsidRPr="002B585B" w:rsidRDefault="005163BE" w:rsidP="00841C56">
            <w:pPr>
              <w:tabs>
                <w:tab w:val="right" w:pos="0"/>
                <w:tab w:val="right" w:pos="284"/>
                <w:tab w:val="left" w:pos="1456"/>
              </w:tabs>
              <w:spacing w:after="0" w:line="240" w:lineRule="auto"/>
              <w:jc w:val="both"/>
              <w:rPr>
                <w:rFonts w:ascii="Times New Roman" w:hAnsi="Times New Roman" w:cs="Times New Roman"/>
                <w:sz w:val="24"/>
                <w:szCs w:val="24"/>
              </w:rPr>
            </w:pPr>
          </w:p>
          <w:p w14:paraId="301859FA" w14:textId="77777777" w:rsidR="005163BE" w:rsidRPr="002B585B" w:rsidRDefault="005163BE" w:rsidP="00841C56">
            <w:pPr>
              <w:tabs>
                <w:tab w:val="right" w:pos="0"/>
                <w:tab w:val="right" w:pos="284"/>
                <w:tab w:val="left" w:pos="1456"/>
              </w:tabs>
              <w:spacing w:after="0" w:line="240" w:lineRule="auto"/>
              <w:jc w:val="both"/>
              <w:rPr>
                <w:rFonts w:ascii="Times New Roman" w:hAnsi="Times New Roman" w:cs="Times New Roman"/>
                <w:sz w:val="24"/>
                <w:szCs w:val="24"/>
              </w:rPr>
            </w:pPr>
          </w:p>
          <w:p w14:paraId="3140A6A2" w14:textId="77777777" w:rsidR="005163BE" w:rsidRPr="002B585B" w:rsidRDefault="005163BE" w:rsidP="00841C56">
            <w:pPr>
              <w:tabs>
                <w:tab w:val="right" w:pos="0"/>
                <w:tab w:val="right" w:pos="284"/>
                <w:tab w:val="left" w:pos="1456"/>
              </w:tabs>
              <w:spacing w:after="0" w:line="240" w:lineRule="auto"/>
              <w:jc w:val="both"/>
              <w:rPr>
                <w:rFonts w:ascii="Times New Roman" w:hAnsi="Times New Roman" w:cs="Times New Roman"/>
                <w:sz w:val="24"/>
                <w:szCs w:val="24"/>
              </w:rPr>
            </w:pPr>
          </w:p>
          <w:p w14:paraId="18457463" w14:textId="0AA0B194" w:rsidR="005163BE" w:rsidRPr="002B585B" w:rsidRDefault="005163BE" w:rsidP="00841C56">
            <w:pPr>
              <w:tabs>
                <w:tab w:val="right" w:pos="0"/>
                <w:tab w:val="right" w:pos="284"/>
                <w:tab w:val="left" w:pos="1456"/>
              </w:tabs>
              <w:spacing w:after="0" w:line="240" w:lineRule="auto"/>
              <w:jc w:val="both"/>
              <w:rPr>
                <w:rFonts w:ascii="Times New Roman" w:eastAsia="Calibri" w:hAnsi="Times New Roman" w:cs="Times New Roman"/>
                <w:sz w:val="24"/>
                <w:szCs w:val="24"/>
              </w:rPr>
            </w:pPr>
            <w:r w:rsidRPr="002B585B">
              <w:rPr>
                <w:rFonts w:ascii="Times New Roman" w:hAnsi="Times New Roman" w:cs="Times New Roman"/>
                <w:sz w:val="24"/>
                <w:szCs w:val="24"/>
              </w:rPr>
              <w:t>Адрес:_____</w:t>
            </w:r>
            <w:r w:rsidRPr="002B585B">
              <w:rPr>
                <w:rFonts w:ascii="Times New Roman" w:hAnsi="Times New Roman" w:cs="Times New Roman"/>
                <w:sz w:val="24"/>
                <w:szCs w:val="24"/>
                <w:u w:val="single"/>
                <w:lang w:val="en-US"/>
              </w:rPr>
              <w:t>www</w:t>
            </w:r>
            <w:r w:rsidRPr="002B585B">
              <w:rPr>
                <w:rFonts w:ascii="Times New Roman" w:hAnsi="Times New Roman" w:cs="Times New Roman"/>
                <w:sz w:val="24"/>
                <w:szCs w:val="24"/>
                <w:u w:val="single"/>
              </w:rPr>
              <w:t>.</w:t>
            </w:r>
            <w:r w:rsidRPr="002B585B">
              <w:rPr>
                <w:rFonts w:ascii="Times New Roman" w:hAnsi="Times New Roman" w:cs="Times New Roman"/>
                <w:sz w:val="24"/>
                <w:szCs w:val="24"/>
                <w:u w:val="single"/>
                <w:lang w:val="en-US"/>
              </w:rPr>
              <w:t>rts</w:t>
            </w:r>
            <w:r w:rsidRPr="002B585B">
              <w:rPr>
                <w:rFonts w:ascii="Times New Roman" w:hAnsi="Times New Roman" w:cs="Times New Roman"/>
                <w:sz w:val="24"/>
                <w:szCs w:val="24"/>
                <w:u w:val="single"/>
              </w:rPr>
              <w:t>-</w:t>
            </w:r>
            <w:r w:rsidRPr="002B585B">
              <w:rPr>
                <w:rFonts w:ascii="Times New Roman" w:hAnsi="Times New Roman" w:cs="Times New Roman"/>
                <w:sz w:val="24"/>
                <w:szCs w:val="24"/>
                <w:u w:val="single"/>
                <w:lang w:val="en-US"/>
              </w:rPr>
              <w:t>tender</w:t>
            </w:r>
            <w:r w:rsidRPr="002B585B">
              <w:rPr>
                <w:rFonts w:ascii="Times New Roman" w:hAnsi="Times New Roman" w:cs="Times New Roman"/>
                <w:sz w:val="24"/>
                <w:szCs w:val="24"/>
                <w:u w:val="single"/>
              </w:rPr>
              <w:t>.</w:t>
            </w:r>
            <w:r w:rsidRPr="002B585B">
              <w:rPr>
                <w:rFonts w:ascii="Times New Roman" w:hAnsi="Times New Roman" w:cs="Times New Roman"/>
                <w:sz w:val="24"/>
                <w:szCs w:val="24"/>
                <w:u w:val="single"/>
                <w:lang w:val="en-US"/>
              </w:rPr>
              <w:t>ru</w:t>
            </w:r>
            <w:r w:rsidRPr="002B585B">
              <w:rPr>
                <w:rFonts w:ascii="Times New Roman" w:hAnsi="Times New Roman" w:cs="Times New Roman"/>
                <w:sz w:val="24"/>
                <w:szCs w:val="24"/>
              </w:rPr>
              <w:t>________________________.</w:t>
            </w:r>
          </w:p>
          <w:p w14:paraId="3B8EC425" w14:textId="77777777" w:rsidR="005163BE" w:rsidRPr="002B585B" w:rsidRDefault="005163BE" w:rsidP="00841C56">
            <w:pPr>
              <w:tabs>
                <w:tab w:val="right" w:pos="0"/>
                <w:tab w:val="right" w:pos="284"/>
                <w:tab w:val="left" w:pos="1456"/>
              </w:tabs>
              <w:spacing w:after="0" w:line="240" w:lineRule="auto"/>
              <w:jc w:val="both"/>
              <w:rPr>
                <w:rFonts w:ascii="Times New Roman" w:hAnsi="Times New Roman" w:cs="Times New Roman"/>
                <w:sz w:val="24"/>
                <w:szCs w:val="24"/>
              </w:rPr>
            </w:pPr>
          </w:p>
          <w:p w14:paraId="108D7C78" w14:textId="0A38C942" w:rsidR="005163BE" w:rsidRPr="002B585B" w:rsidRDefault="002B585B" w:rsidP="00841C56">
            <w:pPr>
              <w:tabs>
                <w:tab w:val="right" w:pos="0"/>
                <w:tab w:val="right" w:pos="284"/>
                <w:tab w:val="left" w:pos="1456"/>
              </w:tabs>
              <w:spacing w:after="0" w:line="240" w:lineRule="auto"/>
              <w:jc w:val="both"/>
              <w:rPr>
                <w:rFonts w:ascii="Times New Roman" w:hAnsi="Times New Roman" w:cs="Times New Roman"/>
                <w:color w:val="FF0000"/>
                <w:sz w:val="24"/>
                <w:szCs w:val="24"/>
              </w:rPr>
            </w:pPr>
            <w:r w:rsidRPr="002B585B">
              <w:rPr>
                <w:rFonts w:ascii="Times New Roman" w:hAnsi="Times New Roman" w:cs="Times New Roman"/>
                <w:color w:val="000000"/>
                <w:sz w:val="24"/>
                <w:szCs w:val="24"/>
                <w:shd w:val="clear" w:color="auto" w:fill="FFFFFF"/>
              </w:rPr>
              <w:t>Согласно разделу 3 настоящего Извещения</w:t>
            </w:r>
          </w:p>
        </w:tc>
      </w:tr>
      <w:tr w:rsidR="005163BE" w:rsidRPr="005163BE" w14:paraId="5D6382A3" w14:textId="77777777" w:rsidTr="008E376E">
        <w:tc>
          <w:tcPr>
            <w:tcW w:w="5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E9747C1" w14:textId="77777777" w:rsidR="005163BE" w:rsidRPr="005163BE" w:rsidRDefault="005163BE" w:rsidP="00841C56">
            <w:pPr>
              <w:tabs>
                <w:tab w:val="right" w:pos="0"/>
                <w:tab w:val="right" w:pos="284"/>
                <w:tab w:val="left" w:pos="1456"/>
              </w:tabs>
              <w:spacing w:after="0" w:line="240" w:lineRule="auto"/>
              <w:jc w:val="both"/>
              <w:rPr>
                <w:rFonts w:ascii="Times New Roman" w:hAnsi="Times New Roman" w:cs="Times New Roman"/>
                <w:sz w:val="24"/>
                <w:szCs w:val="24"/>
              </w:rPr>
            </w:pPr>
            <w:r w:rsidRPr="005163BE">
              <w:rPr>
                <w:rFonts w:ascii="Times New Roman" w:hAnsi="Times New Roman" w:cs="Times New Roman"/>
                <w:sz w:val="24"/>
                <w:szCs w:val="24"/>
              </w:rPr>
              <w:t>11</w:t>
            </w:r>
          </w:p>
        </w:tc>
        <w:tc>
          <w:tcPr>
            <w:tcW w:w="283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CA8B346" w14:textId="708F75FE" w:rsidR="005163BE" w:rsidRDefault="005163BE" w:rsidP="00841C56">
            <w:pPr>
              <w:tabs>
                <w:tab w:val="right" w:pos="0"/>
                <w:tab w:val="right" w:pos="284"/>
                <w:tab w:val="left" w:pos="1456"/>
              </w:tabs>
              <w:spacing w:after="0" w:line="240" w:lineRule="auto"/>
              <w:jc w:val="both"/>
              <w:rPr>
                <w:rFonts w:ascii="Times New Roman" w:hAnsi="Times New Roman" w:cs="Times New Roman"/>
                <w:sz w:val="24"/>
                <w:szCs w:val="24"/>
              </w:rPr>
            </w:pPr>
            <w:r w:rsidRPr="005163BE">
              <w:rPr>
                <w:rFonts w:ascii="Times New Roman" w:hAnsi="Times New Roman" w:cs="Times New Roman"/>
                <w:sz w:val="24"/>
                <w:szCs w:val="24"/>
              </w:rPr>
              <w:t>Срок рассмотрения заявок на участие в электронном аукционе</w:t>
            </w:r>
          </w:p>
          <w:p w14:paraId="12173890" w14:textId="77777777" w:rsidR="00B93967" w:rsidRDefault="00B93967" w:rsidP="00841C56">
            <w:pPr>
              <w:tabs>
                <w:tab w:val="right" w:pos="0"/>
                <w:tab w:val="right" w:pos="284"/>
                <w:tab w:val="left" w:pos="1456"/>
              </w:tabs>
              <w:spacing w:after="0" w:line="240" w:lineRule="auto"/>
              <w:jc w:val="both"/>
              <w:rPr>
                <w:rFonts w:ascii="Times New Roman" w:hAnsi="Times New Roman" w:cs="Times New Roman"/>
                <w:sz w:val="24"/>
                <w:szCs w:val="24"/>
              </w:rPr>
            </w:pPr>
          </w:p>
          <w:p w14:paraId="3EF23728" w14:textId="27C6D647" w:rsidR="005163BE" w:rsidRPr="005163BE" w:rsidRDefault="005163BE" w:rsidP="00841C56">
            <w:pPr>
              <w:tabs>
                <w:tab w:val="right" w:pos="0"/>
                <w:tab w:val="right" w:pos="284"/>
                <w:tab w:val="left" w:pos="1456"/>
              </w:tabs>
              <w:spacing w:after="0" w:line="240" w:lineRule="auto"/>
              <w:jc w:val="both"/>
              <w:rPr>
                <w:rFonts w:ascii="Times New Roman" w:hAnsi="Times New Roman" w:cs="Times New Roman"/>
                <w:sz w:val="24"/>
                <w:szCs w:val="24"/>
              </w:rPr>
            </w:pPr>
            <w:r w:rsidRPr="005163BE">
              <w:rPr>
                <w:rFonts w:ascii="Times New Roman" w:hAnsi="Times New Roman" w:cs="Times New Roman"/>
                <w:sz w:val="24"/>
                <w:szCs w:val="24"/>
              </w:rPr>
              <w:t>Срок окончания рассмотрения заявок на участие в аукционе</w:t>
            </w:r>
          </w:p>
          <w:p w14:paraId="04A09721" w14:textId="77777777" w:rsidR="005163BE" w:rsidRPr="005163BE" w:rsidRDefault="005163BE" w:rsidP="00841C56">
            <w:pPr>
              <w:tabs>
                <w:tab w:val="right" w:pos="0"/>
                <w:tab w:val="right" w:pos="284"/>
                <w:tab w:val="left" w:pos="1456"/>
              </w:tabs>
              <w:spacing w:after="0" w:line="240" w:lineRule="auto"/>
              <w:jc w:val="both"/>
              <w:rPr>
                <w:rFonts w:ascii="Times New Roman" w:hAnsi="Times New Roman" w:cs="Times New Roman"/>
                <w:sz w:val="24"/>
                <w:szCs w:val="24"/>
              </w:rPr>
            </w:pPr>
          </w:p>
          <w:p w14:paraId="1FD2712E" w14:textId="77777777" w:rsidR="005163BE" w:rsidRPr="005163BE" w:rsidRDefault="005163BE" w:rsidP="00841C56">
            <w:pPr>
              <w:tabs>
                <w:tab w:val="right" w:pos="0"/>
                <w:tab w:val="right" w:pos="284"/>
                <w:tab w:val="left" w:pos="1456"/>
              </w:tabs>
              <w:spacing w:after="0" w:line="240" w:lineRule="auto"/>
              <w:jc w:val="both"/>
              <w:rPr>
                <w:rFonts w:ascii="Times New Roman" w:hAnsi="Times New Roman" w:cs="Times New Roman"/>
                <w:sz w:val="24"/>
                <w:szCs w:val="24"/>
              </w:rPr>
            </w:pPr>
            <w:r w:rsidRPr="005163BE">
              <w:rPr>
                <w:rFonts w:ascii="Times New Roman" w:hAnsi="Times New Roman" w:cs="Times New Roman"/>
                <w:sz w:val="24"/>
                <w:szCs w:val="24"/>
              </w:rPr>
              <w:t>Уведомление лиц, подавших заявки на участие в электронном аукционе, об их допуске (отказе в допуске) к участию в аукционе</w:t>
            </w:r>
          </w:p>
        </w:tc>
        <w:tc>
          <w:tcPr>
            <w:tcW w:w="639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74CC148" w14:textId="14025560" w:rsidR="005163BE" w:rsidRDefault="005163BE" w:rsidP="00841C56">
            <w:pPr>
              <w:tabs>
                <w:tab w:val="right" w:pos="0"/>
                <w:tab w:val="right" w:pos="284"/>
                <w:tab w:val="left" w:pos="1456"/>
              </w:tabs>
              <w:spacing w:after="0" w:line="240" w:lineRule="auto"/>
              <w:jc w:val="both"/>
              <w:rPr>
                <w:rFonts w:ascii="Times New Roman" w:hAnsi="Times New Roman" w:cs="Times New Roman"/>
                <w:sz w:val="24"/>
                <w:szCs w:val="24"/>
              </w:rPr>
            </w:pPr>
            <w:r w:rsidRPr="005163BE">
              <w:rPr>
                <w:rFonts w:ascii="Times New Roman" w:hAnsi="Times New Roman" w:cs="Times New Roman"/>
                <w:sz w:val="24"/>
                <w:szCs w:val="24"/>
              </w:rPr>
              <w:t xml:space="preserve">Осуществляется Аукционной комиссией </w:t>
            </w:r>
          </w:p>
          <w:p w14:paraId="069FE39E" w14:textId="44C6EF56" w:rsidR="005163BE" w:rsidRPr="005163BE" w:rsidRDefault="005163BE" w:rsidP="00841C56">
            <w:pPr>
              <w:tabs>
                <w:tab w:val="right" w:pos="0"/>
                <w:tab w:val="right" w:pos="284"/>
                <w:tab w:val="left" w:pos="1456"/>
              </w:tabs>
              <w:spacing w:after="0" w:line="240" w:lineRule="auto"/>
              <w:jc w:val="both"/>
              <w:rPr>
                <w:rFonts w:ascii="Times New Roman" w:hAnsi="Times New Roman" w:cs="Times New Roman"/>
                <w:sz w:val="24"/>
                <w:szCs w:val="24"/>
              </w:rPr>
            </w:pPr>
            <w:r w:rsidRPr="005163BE">
              <w:rPr>
                <w:rFonts w:ascii="Times New Roman" w:hAnsi="Times New Roman" w:cs="Times New Roman"/>
                <w:sz w:val="24"/>
                <w:szCs w:val="24"/>
              </w:rPr>
              <w:t xml:space="preserve">с </w:t>
            </w:r>
            <w:r w:rsidR="00B94AEB">
              <w:rPr>
                <w:rFonts w:ascii="Times New Roman" w:hAnsi="Times New Roman" w:cs="Times New Roman"/>
                <w:sz w:val="24"/>
                <w:szCs w:val="24"/>
                <w:u w:val="single"/>
              </w:rPr>
              <w:t>12</w:t>
            </w:r>
            <w:r w:rsidRPr="005163BE">
              <w:rPr>
                <w:rFonts w:ascii="Times New Roman" w:hAnsi="Times New Roman" w:cs="Times New Roman"/>
                <w:sz w:val="24"/>
                <w:szCs w:val="24"/>
              </w:rPr>
              <w:t xml:space="preserve"> час. </w:t>
            </w:r>
            <w:r w:rsidRPr="005163BE">
              <w:rPr>
                <w:rFonts w:ascii="Times New Roman" w:hAnsi="Times New Roman" w:cs="Times New Roman"/>
                <w:sz w:val="24"/>
                <w:szCs w:val="24"/>
                <w:u w:val="single"/>
              </w:rPr>
              <w:t>00</w:t>
            </w:r>
            <w:r w:rsidRPr="005163BE">
              <w:rPr>
                <w:rFonts w:ascii="Times New Roman" w:hAnsi="Times New Roman" w:cs="Times New Roman"/>
                <w:sz w:val="24"/>
                <w:szCs w:val="24"/>
              </w:rPr>
              <w:t xml:space="preserve"> мин. по московскому времени </w:t>
            </w:r>
          </w:p>
          <w:p w14:paraId="24ADCEE2" w14:textId="70758DC4" w:rsidR="007F0C4D" w:rsidRPr="002B585B" w:rsidRDefault="007F0C4D" w:rsidP="00841C56">
            <w:pPr>
              <w:tabs>
                <w:tab w:val="right" w:pos="0"/>
                <w:tab w:val="right" w:pos="284"/>
                <w:tab w:val="left" w:pos="1456"/>
              </w:tabs>
              <w:spacing w:after="0" w:line="240" w:lineRule="auto"/>
              <w:jc w:val="both"/>
              <w:rPr>
                <w:rFonts w:ascii="Times New Roman" w:hAnsi="Times New Roman" w:cs="Times New Roman"/>
                <w:sz w:val="24"/>
                <w:szCs w:val="24"/>
              </w:rPr>
            </w:pPr>
            <w:r w:rsidRPr="002B585B">
              <w:rPr>
                <w:rFonts w:ascii="Times New Roman" w:hAnsi="Times New Roman" w:cs="Times New Roman"/>
                <w:sz w:val="24"/>
                <w:szCs w:val="24"/>
              </w:rPr>
              <w:t>«</w:t>
            </w:r>
            <w:r w:rsidR="00B94AEB">
              <w:rPr>
                <w:rFonts w:ascii="Times New Roman" w:hAnsi="Times New Roman" w:cs="Times New Roman"/>
                <w:sz w:val="24"/>
                <w:szCs w:val="24"/>
              </w:rPr>
              <w:t>29</w:t>
            </w:r>
            <w:r w:rsidRPr="002B585B">
              <w:rPr>
                <w:rFonts w:ascii="Times New Roman" w:hAnsi="Times New Roman" w:cs="Times New Roman"/>
                <w:sz w:val="24"/>
                <w:szCs w:val="24"/>
              </w:rPr>
              <w:t xml:space="preserve">» </w:t>
            </w:r>
            <w:r>
              <w:rPr>
                <w:rFonts w:ascii="Times New Roman" w:hAnsi="Times New Roman" w:cs="Times New Roman"/>
                <w:sz w:val="24"/>
                <w:szCs w:val="24"/>
              </w:rPr>
              <w:t xml:space="preserve">сентября </w:t>
            </w:r>
            <w:r w:rsidRPr="002B585B">
              <w:rPr>
                <w:rFonts w:ascii="Times New Roman" w:hAnsi="Times New Roman" w:cs="Times New Roman"/>
                <w:sz w:val="24"/>
                <w:szCs w:val="24"/>
              </w:rPr>
              <w:t>20</w:t>
            </w:r>
            <w:r w:rsidRPr="008F409C">
              <w:rPr>
                <w:rFonts w:ascii="Times New Roman" w:hAnsi="Times New Roman" w:cs="Times New Roman"/>
                <w:sz w:val="24"/>
                <w:szCs w:val="24"/>
              </w:rPr>
              <w:t>20</w:t>
            </w:r>
            <w:r w:rsidRPr="002B585B">
              <w:rPr>
                <w:rFonts w:ascii="Times New Roman" w:hAnsi="Times New Roman" w:cs="Times New Roman"/>
                <w:sz w:val="24"/>
                <w:szCs w:val="24"/>
              </w:rPr>
              <w:t>г.</w:t>
            </w:r>
          </w:p>
          <w:p w14:paraId="76CABED8" w14:textId="5B085FB9" w:rsidR="005C6DD7" w:rsidRDefault="005C6DD7" w:rsidP="00841C56">
            <w:pPr>
              <w:tabs>
                <w:tab w:val="right" w:pos="0"/>
                <w:tab w:val="right" w:pos="284"/>
                <w:tab w:val="left" w:pos="1456"/>
              </w:tabs>
              <w:spacing w:after="0" w:line="240" w:lineRule="auto"/>
              <w:jc w:val="both"/>
              <w:rPr>
                <w:rFonts w:ascii="Times New Roman" w:hAnsi="Times New Roman" w:cs="Times New Roman"/>
                <w:sz w:val="24"/>
                <w:szCs w:val="24"/>
              </w:rPr>
            </w:pPr>
          </w:p>
          <w:p w14:paraId="6B4D34C4" w14:textId="0BEE2703" w:rsidR="005C6DD7" w:rsidRDefault="005C6DD7" w:rsidP="00841C56">
            <w:pPr>
              <w:tabs>
                <w:tab w:val="right" w:pos="0"/>
                <w:tab w:val="right" w:pos="284"/>
                <w:tab w:val="left" w:pos="1456"/>
              </w:tabs>
              <w:spacing w:after="0" w:line="240" w:lineRule="auto"/>
              <w:jc w:val="both"/>
              <w:rPr>
                <w:rFonts w:ascii="Times New Roman" w:hAnsi="Times New Roman" w:cs="Times New Roman"/>
                <w:sz w:val="24"/>
                <w:szCs w:val="24"/>
              </w:rPr>
            </w:pPr>
          </w:p>
          <w:p w14:paraId="77137192" w14:textId="02764344" w:rsidR="005163BE" w:rsidRPr="005163BE" w:rsidRDefault="00B93967" w:rsidP="00841C56">
            <w:pPr>
              <w:tabs>
                <w:tab w:val="right" w:pos="0"/>
                <w:tab w:val="right" w:pos="284"/>
                <w:tab w:val="left" w:pos="1456"/>
              </w:tabs>
              <w:spacing w:after="0" w:line="240" w:lineRule="auto"/>
              <w:jc w:val="both"/>
              <w:rPr>
                <w:rFonts w:ascii="Times New Roman" w:hAnsi="Times New Roman" w:cs="Times New Roman"/>
                <w:sz w:val="24"/>
                <w:szCs w:val="24"/>
              </w:rPr>
            </w:pPr>
            <w:r w:rsidRPr="005163BE">
              <w:rPr>
                <w:rFonts w:ascii="Times New Roman" w:hAnsi="Times New Roman" w:cs="Times New Roman"/>
                <w:sz w:val="24"/>
                <w:szCs w:val="24"/>
              </w:rPr>
              <w:t>до 1</w:t>
            </w:r>
            <w:r w:rsidR="00EF2451">
              <w:rPr>
                <w:rFonts w:ascii="Times New Roman" w:hAnsi="Times New Roman" w:cs="Times New Roman"/>
                <w:sz w:val="24"/>
                <w:szCs w:val="24"/>
              </w:rPr>
              <w:t>6</w:t>
            </w:r>
            <w:r w:rsidR="005163BE" w:rsidRPr="005163BE">
              <w:rPr>
                <w:rFonts w:ascii="Times New Roman" w:hAnsi="Times New Roman" w:cs="Times New Roman"/>
                <w:sz w:val="24"/>
                <w:szCs w:val="24"/>
              </w:rPr>
              <w:t xml:space="preserve"> час. </w:t>
            </w:r>
            <w:r w:rsidR="005163BE" w:rsidRPr="005163BE">
              <w:rPr>
                <w:rFonts w:ascii="Times New Roman" w:hAnsi="Times New Roman" w:cs="Times New Roman"/>
                <w:sz w:val="24"/>
                <w:szCs w:val="24"/>
                <w:u w:val="single"/>
              </w:rPr>
              <w:t>00</w:t>
            </w:r>
            <w:r w:rsidR="005163BE" w:rsidRPr="005163BE">
              <w:rPr>
                <w:rFonts w:ascii="Times New Roman" w:hAnsi="Times New Roman" w:cs="Times New Roman"/>
                <w:sz w:val="24"/>
                <w:szCs w:val="24"/>
              </w:rPr>
              <w:t xml:space="preserve"> мин. по московскому времени </w:t>
            </w:r>
          </w:p>
          <w:p w14:paraId="552FF766" w14:textId="35E37E7D" w:rsidR="00EF2451" w:rsidRPr="002B585B" w:rsidRDefault="00EF2451" w:rsidP="00841C56">
            <w:pPr>
              <w:tabs>
                <w:tab w:val="right" w:pos="0"/>
                <w:tab w:val="right" w:pos="284"/>
                <w:tab w:val="left" w:pos="1456"/>
              </w:tabs>
              <w:spacing w:after="0" w:line="240" w:lineRule="auto"/>
              <w:jc w:val="both"/>
              <w:rPr>
                <w:rFonts w:ascii="Times New Roman" w:hAnsi="Times New Roman" w:cs="Times New Roman"/>
                <w:sz w:val="24"/>
                <w:szCs w:val="24"/>
              </w:rPr>
            </w:pPr>
            <w:r w:rsidRPr="002B585B">
              <w:rPr>
                <w:rFonts w:ascii="Times New Roman" w:hAnsi="Times New Roman" w:cs="Times New Roman"/>
                <w:sz w:val="24"/>
                <w:szCs w:val="24"/>
              </w:rPr>
              <w:t>«</w:t>
            </w:r>
            <w:r w:rsidR="00143E38">
              <w:rPr>
                <w:rFonts w:ascii="Times New Roman" w:hAnsi="Times New Roman" w:cs="Times New Roman"/>
                <w:sz w:val="24"/>
                <w:szCs w:val="24"/>
              </w:rPr>
              <w:t>29</w:t>
            </w:r>
            <w:r w:rsidRPr="002B585B">
              <w:rPr>
                <w:rFonts w:ascii="Times New Roman" w:hAnsi="Times New Roman" w:cs="Times New Roman"/>
                <w:sz w:val="24"/>
                <w:szCs w:val="24"/>
              </w:rPr>
              <w:t xml:space="preserve">» </w:t>
            </w:r>
            <w:r>
              <w:rPr>
                <w:rFonts w:ascii="Times New Roman" w:hAnsi="Times New Roman" w:cs="Times New Roman"/>
                <w:sz w:val="24"/>
                <w:szCs w:val="24"/>
              </w:rPr>
              <w:t xml:space="preserve">сентября </w:t>
            </w:r>
            <w:r w:rsidRPr="002B585B">
              <w:rPr>
                <w:rFonts w:ascii="Times New Roman" w:hAnsi="Times New Roman" w:cs="Times New Roman"/>
                <w:sz w:val="24"/>
                <w:szCs w:val="24"/>
              </w:rPr>
              <w:t>20</w:t>
            </w:r>
            <w:r w:rsidRPr="008F409C">
              <w:rPr>
                <w:rFonts w:ascii="Times New Roman" w:hAnsi="Times New Roman" w:cs="Times New Roman"/>
                <w:sz w:val="24"/>
                <w:szCs w:val="24"/>
              </w:rPr>
              <w:t>20</w:t>
            </w:r>
            <w:r w:rsidRPr="002B585B">
              <w:rPr>
                <w:rFonts w:ascii="Times New Roman" w:hAnsi="Times New Roman" w:cs="Times New Roman"/>
                <w:sz w:val="24"/>
                <w:szCs w:val="24"/>
              </w:rPr>
              <w:t>г.</w:t>
            </w:r>
          </w:p>
          <w:p w14:paraId="4D0C2482" w14:textId="2C32E756" w:rsidR="005163BE" w:rsidRDefault="005163BE" w:rsidP="00841C56">
            <w:pPr>
              <w:tabs>
                <w:tab w:val="right" w:pos="0"/>
                <w:tab w:val="right" w:pos="284"/>
                <w:tab w:val="left" w:pos="1456"/>
              </w:tabs>
              <w:spacing w:after="0" w:line="240" w:lineRule="auto"/>
              <w:jc w:val="both"/>
              <w:rPr>
                <w:rFonts w:ascii="Times New Roman" w:hAnsi="Times New Roman" w:cs="Times New Roman"/>
                <w:color w:val="FF0000"/>
                <w:sz w:val="24"/>
                <w:szCs w:val="24"/>
              </w:rPr>
            </w:pPr>
          </w:p>
          <w:p w14:paraId="37E19B92" w14:textId="77777777" w:rsidR="00EF2451" w:rsidRPr="005163BE" w:rsidRDefault="00EF2451" w:rsidP="00841C56">
            <w:pPr>
              <w:tabs>
                <w:tab w:val="right" w:pos="0"/>
                <w:tab w:val="right" w:pos="284"/>
                <w:tab w:val="left" w:pos="1456"/>
              </w:tabs>
              <w:spacing w:after="0" w:line="240" w:lineRule="auto"/>
              <w:jc w:val="both"/>
              <w:rPr>
                <w:rFonts w:ascii="Times New Roman" w:hAnsi="Times New Roman" w:cs="Times New Roman"/>
                <w:color w:val="FF0000"/>
                <w:sz w:val="24"/>
                <w:szCs w:val="24"/>
              </w:rPr>
            </w:pPr>
          </w:p>
          <w:p w14:paraId="12B6AC4B" w14:textId="24F28E2F" w:rsidR="005163BE" w:rsidRPr="005163BE" w:rsidRDefault="005163BE" w:rsidP="00841C56">
            <w:pPr>
              <w:tabs>
                <w:tab w:val="right" w:pos="0"/>
                <w:tab w:val="right" w:pos="284"/>
                <w:tab w:val="left" w:pos="1456"/>
              </w:tabs>
              <w:spacing w:after="0" w:line="240" w:lineRule="auto"/>
              <w:jc w:val="both"/>
              <w:rPr>
                <w:rFonts w:ascii="Times New Roman" w:hAnsi="Times New Roman" w:cs="Times New Roman"/>
                <w:sz w:val="24"/>
                <w:szCs w:val="24"/>
              </w:rPr>
            </w:pPr>
            <w:r w:rsidRPr="005163BE">
              <w:rPr>
                <w:rFonts w:ascii="Times New Roman" w:hAnsi="Times New Roman" w:cs="Times New Roman"/>
                <w:sz w:val="24"/>
                <w:szCs w:val="24"/>
              </w:rPr>
              <w:t>По результатам рассмотрения заявок на участие в электронном аукционе аукционная комиссия оформляет протокол рассмотрения заявок на участие в электронном аукционе, который подписывается всеми присутствующими на заседании аукционной комиссии членами, в срок не позднее даты окончания срока рассмотрения данных заявок.</w:t>
            </w:r>
          </w:p>
          <w:p w14:paraId="04FC6635" w14:textId="77777777" w:rsidR="005163BE" w:rsidRPr="005163BE" w:rsidRDefault="005163BE" w:rsidP="00841C56">
            <w:pPr>
              <w:tabs>
                <w:tab w:val="right" w:pos="0"/>
                <w:tab w:val="right" w:pos="284"/>
                <w:tab w:val="left" w:pos="1456"/>
              </w:tabs>
              <w:spacing w:after="0" w:line="240" w:lineRule="auto"/>
              <w:jc w:val="both"/>
              <w:rPr>
                <w:rFonts w:ascii="Times New Roman" w:hAnsi="Times New Roman" w:cs="Times New Roman"/>
                <w:sz w:val="24"/>
                <w:szCs w:val="24"/>
              </w:rPr>
            </w:pPr>
            <w:r w:rsidRPr="005163BE">
              <w:rPr>
                <w:rFonts w:ascii="Times New Roman" w:hAnsi="Times New Roman" w:cs="Times New Roman"/>
                <w:sz w:val="24"/>
                <w:szCs w:val="24"/>
              </w:rPr>
              <w:t>Указанный протокол в срок не позднее даты окончания срока рассмотрения заявок на участие в электронном аукционе организатор электронного аукциона размещает на официальном сайте, а также обеспечивает его размещение на сайте ЕПТ МО, электронной площадке.</w:t>
            </w:r>
          </w:p>
          <w:p w14:paraId="61E9B221" w14:textId="77777777" w:rsidR="005163BE" w:rsidRPr="005163BE" w:rsidRDefault="005163BE" w:rsidP="00841C56">
            <w:pPr>
              <w:tabs>
                <w:tab w:val="right" w:pos="0"/>
                <w:tab w:val="right" w:pos="284"/>
                <w:tab w:val="left" w:pos="1456"/>
              </w:tabs>
              <w:spacing w:after="0" w:line="240" w:lineRule="auto"/>
              <w:jc w:val="both"/>
              <w:rPr>
                <w:rFonts w:ascii="Times New Roman" w:hAnsi="Times New Roman" w:cs="Times New Roman"/>
                <w:color w:val="FF0000"/>
                <w:sz w:val="24"/>
                <w:szCs w:val="24"/>
              </w:rPr>
            </w:pPr>
            <w:r w:rsidRPr="005163BE">
              <w:rPr>
                <w:rFonts w:ascii="Times New Roman" w:hAnsi="Times New Roman" w:cs="Times New Roman"/>
                <w:sz w:val="24"/>
                <w:szCs w:val="24"/>
              </w:rPr>
              <w:t>В течение одного часа со дня поступления оператору электронной площадки протокола он направляет каждому заявителю, подавшему заявку на участие в электронном аукционе, уведомление о решении, принятом в отношении поданной им заявки.</w:t>
            </w:r>
          </w:p>
        </w:tc>
      </w:tr>
      <w:tr w:rsidR="005163BE" w:rsidRPr="005163BE" w14:paraId="6C95325B" w14:textId="77777777" w:rsidTr="008E376E">
        <w:trPr>
          <w:trHeight w:val="1398"/>
        </w:trPr>
        <w:tc>
          <w:tcPr>
            <w:tcW w:w="5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D97A192" w14:textId="77777777" w:rsidR="005163BE" w:rsidRPr="005163BE" w:rsidRDefault="005163BE" w:rsidP="00841C56">
            <w:pPr>
              <w:tabs>
                <w:tab w:val="right" w:pos="0"/>
                <w:tab w:val="right" w:pos="284"/>
                <w:tab w:val="left" w:pos="1456"/>
              </w:tabs>
              <w:spacing w:after="0" w:line="240" w:lineRule="auto"/>
              <w:jc w:val="both"/>
              <w:rPr>
                <w:rFonts w:ascii="Times New Roman" w:hAnsi="Times New Roman" w:cs="Times New Roman"/>
                <w:sz w:val="24"/>
                <w:szCs w:val="24"/>
              </w:rPr>
            </w:pPr>
            <w:r w:rsidRPr="005163BE">
              <w:rPr>
                <w:rFonts w:ascii="Times New Roman" w:hAnsi="Times New Roman" w:cs="Times New Roman"/>
                <w:sz w:val="24"/>
                <w:szCs w:val="24"/>
              </w:rPr>
              <w:t>12</w:t>
            </w:r>
          </w:p>
        </w:tc>
        <w:tc>
          <w:tcPr>
            <w:tcW w:w="283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EE1BB6B" w14:textId="6E62118A" w:rsidR="005163BE" w:rsidRPr="005163BE" w:rsidRDefault="005163BE" w:rsidP="00841C56">
            <w:pPr>
              <w:tabs>
                <w:tab w:val="right" w:pos="0"/>
                <w:tab w:val="right" w:pos="284"/>
                <w:tab w:val="left" w:pos="1456"/>
              </w:tabs>
              <w:spacing w:after="0" w:line="240" w:lineRule="auto"/>
              <w:jc w:val="both"/>
              <w:rPr>
                <w:rFonts w:ascii="Times New Roman" w:hAnsi="Times New Roman" w:cs="Times New Roman"/>
                <w:sz w:val="24"/>
                <w:szCs w:val="24"/>
              </w:rPr>
            </w:pPr>
            <w:r w:rsidRPr="005163BE">
              <w:rPr>
                <w:rFonts w:ascii="Times New Roman" w:hAnsi="Times New Roman" w:cs="Times New Roman"/>
                <w:sz w:val="24"/>
                <w:szCs w:val="24"/>
              </w:rPr>
              <w:t>Адрес электронной площадки проведения электронного аукциона, дата проведения электронного аукциона</w:t>
            </w:r>
          </w:p>
        </w:tc>
        <w:tc>
          <w:tcPr>
            <w:tcW w:w="639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4DFA8E0" w14:textId="77777777" w:rsidR="005163BE" w:rsidRPr="005163BE" w:rsidRDefault="005163BE" w:rsidP="00841C56">
            <w:pPr>
              <w:tabs>
                <w:tab w:val="right" w:pos="0"/>
                <w:tab w:val="right" w:pos="284"/>
                <w:tab w:val="left" w:pos="1456"/>
              </w:tabs>
              <w:spacing w:after="0" w:line="240" w:lineRule="auto"/>
              <w:jc w:val="both"/>
              <w:rPr>
                <w:rFonts w:ascii="Times New Roman" w:hAnsi="Times New Roman" w:cs="Times New Roman"/>
                <w:sz w:val="24"/>
                <w:szCs w:val="24"/>
              </w:rPr>
            </w:pPr>
            <w:r w:rsidRPr="005163BE">
              <w:rPr>
                <w:rFonts w:ascii="Times New Roman" w:hAnsi="Times New Roman" w:cs="Times New Roman"/>
                <w:sz w:val="24"/>
                <w:szCs w:val="24"/>
              </w:rPr>
              <w:t>Адрес: ________</w:t>
            </w:r>
            <w:r w:rsidRPr="005163BE">
              <w:rPr>
                <w:rFonts w:ascii="Times New Roman" w:hAnsi="Times New Roman" w:cs="Times New Roman"/>
                <w:sz w:val="24"/>
                <w:szCs w:val="24"/>
                <w:u w:val="single"/>
                <w:lang w:val="en-US"/>
              </w:rPr>
              <w:t>www</w:t>
            </w:r>
            <w:r w:rsidRPr="005163BE">
              <w:rPr>
                <w:rFonts w:ascii="Times New Roman" w:hAnsi="Times New Roman" w:cs="Times New Roman"/>
                <w:sz w:val="24"/>
                <w:szCs w:val="24"/>
                <w:u w:val="single"/>
              </w:rPr>
              <w:t>.</w:t>
            </w:r>
            <w:r w:rsidRPr="005163BE">
              <w:rPr>
                <w:rFonts w:ascii="Times New Roman" w:hAnsi="Times New Roman" w:cs="Times New Roman"/>
                <w:sz w:val="24"/>
                <w:szCs w:val="24"/>
                <w:u w:val="single"/>
                <w:lang w:val="en-US"/>
              </w:rPr>
              <w:t>rts</w:t>
            </w:r>
            <w:r w:rsidRPr="005163BE">
              <w:rPr>
                <w:rFonts w:ascii="Times New Roman" w:hAnsi="Times New Roman" w:cs="Times New Roman"/>
                <w:sz w:val="24"/>
                <w:szCs w:val="24"/>
                <w:u w:val="single"/>
              </w:rPr>
              <w:t>-</w:t>
            </w:r>
            <w:r w:rsidRPr="005163BE">
              <w:rPr>
                <w:rFonts w:ascii="Times New Roman" w:hAnsi="Times New Roman" w:cs="Times New Roman"/>
                <w:sz w:val="24"/>
                <w:szCs w:val="24"/>
                <w:u w:val="single"/>
                <w:lang w:val="en-US"/>
              </w:rPr>
              <w:t>tender</w:t>
            </w:r>
            <w:r w:rsidRPr="005163BE">
              <w:rPr>
                <w:rFonts w:ascii="Times New Roman" w:hAnsi="Times New Roman" w:cs="Times New Roman"/>
                <w:sz w:val="24"/>
                <w:szCs w:val="24"/>
                <w:u w:val="single"/>
              </w:rPr>
              <w:t>.</w:t>
            </w:r>
            <w:r w:rsidRPr="005163BE">
              <w:rPr>
                <w:rFonts w:ascii="Times New Roman" w:hAnsi="Times New Roman" w:cs="Times New Roman"/>
                <w:sz w:val="24"/>
                <w:szCs w:val="24"/>
                <w:u w:val="single"/>
                <w:lang w:val="en-US"/>
              </w:rPr>
              <w:t>ru</w:t>
            </w:r>
            <w:r w:rsidRPr="005163BE">
              <w:rPr>
                <w:rFonts w:ascii="Times New Roman" w:hAnsi="Times New Roman" w:cs="Times New Roman"/>
                <w:sz w:val="24"/>
                <w:szCs w:val="24"/>
              </w:rPr>
              <w:t>_____________________.</w:t>
            </w:r>
          </w:p>
          <w:p w14:paraId="235E6B46" w14:textId="77777777" w:rsidR="005163BE" w:rsidRPr="005163BE" w:rsidRDefault="005163BE" w:rsidP="00841C56">
            <w:pPr>
              <w:tabs>
                <w:tab w:val="right" w:pos="0"/>
                <w:tab w:val="right" w:pos="284"/>
                <w:tab w:val="left" w:pos="1456"/>
              </w:tabs>
              <w:spacing w:after="0" w:line="240" w:lineRule="auto"/>
              <w:jc w:val="both"/>
              <w:rPr>
                <w:rFonts w:ascii="Times New Roman" w:hAnsi="Times New Roman" w:cs="Times New Roman"/>
                <w:color w:val="FF0000"/>
                <w:sz w:val="24"/>
                <w:szCs w:val="24"/>
              </w:rPr>
            </w:pPr>
          </w:p>
          <w:p w14:paraId="7846245C" w14:textId="77777777" w:rsidR="005163BE" w:rsidRPr="005163BE" w:rsidRDefault="005163BE" w:rsidP="00841C56">
            <w:pPr>
              <w:tabs>
                <w:tab w:val="right" w:pos="0"/>
                <w:tab w:val="right" w:pos="284"/>
                <w:tab w:val="left" w:pos="1456"/>
              </w:tabs>
              <w:spacing w:after="0" w:line="240" w:lineRule="auto"/>
              <w:jc w:val="both"/>
              <w:rPr>
                <w:rFonts w:ascii="Times New Roman" w:hAnsi="Times New Roman" w:cs="Times New Roman"/>
                <w:sz w:val="24"/>
                <w:szCs w:val="24"/>
              </w:rPr>
            </w:pPr>
            <w:r w:rsidRPr="005163BE">
              <w:rPr>
                <w:rFonts w:ascii="Times New Roman" w:hAnsi="Times New Roman" w:cs="Times New Roman"/>
                <w:sz w:val="24"/>
                <w:szCs w:val="24"/>
                <w:u w:val="single"/>
              </w:rPr>
              <w:t>10</w:t>
            </w:r>
            <w:r w:rsidRPr="005163BE">
              <w:rPr>
                <w:rFonts w:ascii="Times New Roman" w:hAnsi="Times New Roman" w:cs="Times New Roman"/>
                <w:sz w:val="24"/>
                <w:szCs w:val="24"/>
              </w:rPr>
              <w:t xml:space="preserve"> час. </w:t>
            </w:r>
            <w:r w:rsidRPr="005163BE">
              <w:rPr>
                <w:rFonts w:ascii="Times New Roman" w:hAnsi="Times New Roman" w:cs="Times New Roman"/>
                <w:sz w:val="24"/>
                <w:szCs w:val="24"/>
                <w:u w:val="single"/>
              </w:rPr>
              <w:t>00</w:t>
            </w:r>
            <w:r w:rsidRPr="005163BE">
              <w:rPr>
                <w:rFonts w:ascii="Times New Roman" w:hAnsi="Times New Roman" w:cs="Times New Roman"/>
                <w:sz w:val="24"/>
                <w:szCs w:val="24"/>
              </w:rPr>
              <w:t xml:space="preserve"> мин. по московскому времени </w:t>
            </w:r>
          </w:p>
          <w:p w14:paraId="35EDC5A6" w14:textId="616C656E" w:rsidR="005163BE" w:rsidRPr="005645E6" w:rsidRDefault="005163BE" w:rsidP="00841C56">
            <w:pPr>
              <w:tabs>
                <w:tab w:val="right" w:pos="0"/>
                <w:tab w:val="right" w:pos="284"/>
                <w:tab w:val="left" w:pos="1456"/>
              </w:tabs>
              <w:spacing w:after="0" w:line="240" w:lineRule="auto"/>
              <w:jc w:val="both"/>
              <w:rPr>
                <w:rFonts w:ascii="Times New Roman" w:hAnsi="Times New Roman" w:cs="Times New Roman"/>
                <w:sz w:val="24"/>
                <w:szCs w:val="24"/>
              </w:rPr>
            </w:pPr>
            <w:r w:rsidRPr="005163BE">
              <w:rPr>
                <w:rFonts w:ascii="Times New Roman" w:hAnsi="Times New Roman" w:cs="Times New Roman"/>
                <w:sz w:val="24"/>
                <w:szCs w:val="24"/>
              </w:rPr>
              <w:t>«</w:t>
            </w:r>
            <w:r w:rsidR="00143E38">
              <w:rPr>
                <w:rFonts w:ascii="Times New Roman" w:hAnsi="Times New Roman" w:cs="Times New Roman"/>
                <w:sz w:val="24"/>
                <w:szCs w:val="24"/>
              </w:rPr>
              <w:t>30</w:t>
            </w:r>
            <w:r w:rsidRPr="005163BE">
              <w:rPr>
                <w:rFonts w:ascii="Times New Roman" w:hAnsi="Times New Roman" w:cs="Times New Roman"/>
                <w:sz w:val="24"/>
                <w:szCs w:val="24"/>
              </w:rPr>
              <w:t xml:space="preserve">» </w:t>
            </w:r>
            <w:r w:rsidR="008F409C">
              <w:rPr>
                <w:rFonts w:ascii="Times New Roman" w:hAnsi="Times New Roman" w:cs="Times New Roman"/>
                <w:sz w:val="24"/>
                <w:szCs w:val="24"/>
              </w:rPr>
              <w:t xml:space="preserve">сентября </w:t>
            </w:r>
            <w:r w:rsidRPr="005163BE">
              <w:rPr>
                <w:rFonts w:ascii="Times New Roman" w:hAnsi="Times New Roman" w:cs="Times New Roman"/>
                <w:sz w:val="24"/>
                <w:szCs w:val="24"/>
              </w:rPr>
              <w:t>20</w:t>
            </w:r>
            <w:r w:rsidR="002B585B">
              <w:rPr>
                <w:rFonts w:ascii="Times New Roman" w:hAnsi="Times New Roman" w:cs="Times New Roman"/>
                <w:sz w:val="24"/>
                <w:szCs w:val="24"/>
              </w:rPr>
              <w:t>20</w:t>
            </w:r>
            <w:r w:rsidR="005645E6">
              <w:rPr>
                <w:rFonts w:ascii="Times New Roman" w:hAnsi="Times New Roman" w:cs="Times New Roman"/>
                <w:sz w:val="24"/>
                <w:szCs w:val="24"/>
              </w:rPr>
              <w:t xml:space="preserve"> </w:t>
            </w:r>
            <w:r w:rsidRPr="005645E6">
              <w:rPr>
                <w:rFonts w:ascii="Times New Roman" w:hAnsi="Times New Roman" w:cs="Times New Roman"/>
                <w:sz w:val="24"/>
                <w:szCs w:val="24"/>
              </w:rPr>
              <w:t>г.</w:t>
            </w:r>
          </w:p>
          <w:p w14:paraId="7DC43E41" w14:textId="77777777" w:rsidR="005163BE" w:rsidRPr="005163BE" w:rsidRDefault="005163BE" w:rsidP="00841C56">
            <w:pPr>
              <w:tabs>
                <w:tab w:val="right" w:pos="0"/>
                <w:tab w:val="right" w:pos="284"/>
                <w:tab w:val="left" w:pos="1456"/>
              </w:tabs>
              <w:spacing w:after="0" w:line="240" w:lineRule="auto"/>
              <w:jc w:val="both"/>
              <w:rPr>
                <w:rFonts w:ascii="Times New Roman" w:hAnsi="Times New Roman" w:cs="Times New Roman"/>
                <w:color w:val="FF0000"/>
                <w:sz w:val="24"/>
                <w:szCs w:val="24"/>
              </w:rPr>
            </w:pPr>
          </w:p>
        </w:tc>
      </w:tr>
      <w:tr w:rsidR="005163BE" w:rsidRPr="005163BE" w14:paraId="55E2533B" w14:textId="77777777" w:rsidTr="008E376E">
        <w:tc>
          <w:tcPr>
            <w:tcW w:w="5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2B9B8E2" w14:textId="77777777" w:rsidR="005163BE" w:rsidRPr="005163BE" w:rsidRDefault="005163BE" w:rsidP="00841C56">
            <w:pPr>
              <w:tabs>
                <w:tab w:val="right" w:pos="0"/>
                <w:tab w:val="right" w:pos="284"/>
                <w:tab w:val="left" w:pos="1456"/>
              </w:tabs>
              <w:spacing w:after="0" w:line="240" w:lineRule="auto"/>
              <w:jc w:val="both"/>
              <w:rPr>
                <w:rFonts w:ascii="Times New Roman" w:hAnsi="Times New Roman" w:cs="Times New Roman"/>
                <w:sz w:val="24"/>
                <w:szCs w:val="24"/>
              </w:rPr>
            </w:pPr>
            <w:r w:rsidRPr="005163BE">
              <w:rPr>
                <w:rFonts w:ascii="Times New Roman" w:hAnsi="Times New Roman" w:cs="Times New Roman"/>
                <w:sz w:val="24"/>
                <w:szCs w:val="24"/>
              </w:rPr>
              <w:t>13</w:t>
            </w:r>
          </w:p>
        </w:tc>
        <w:tc>
          <w:tcPr>
            <w:tcW w:w="283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F708B18" w14:textId="3BBE8647" w:rsidR="005163BE" w:rsidRPr="005163BE" w:rsidRDefault="005163BE" w:rsidP="005645E6">
            <w:pPr>
              <w:pStyle w:val="ConsPlusNormal"/>
              <w:tabs>
                <w:tab w:val="right" w:pos="0"/>
                <w:tab w:val="right" w:pos="284"/>
                <w:tab w:val="left" w:pos="1456"/>
              </w:tabs>
              <w:ind w:firstLine="0"/>
              <w:jc w:val="both"/>
            </w:pPr>
            <w:r w:rsidRPr="005163BE">
              <w:rPr>
                <w:rFonts w:ascii="Times New Roman" w:eastAsia="Times New Roman" w:hAnsi="Times New Roman" w:cs="Times New Roman"/>
                <w:sz w:val="24"/>
                <w:szCs w:val="24"/>
              </w:rPr>
              <w:t>Порядок определения победителя электронного аукциона</w:t>
            </w:r>
          </w:p>
        </w:tc>
        <w:tc>
          <w:tcPr>
            <w:tcW w:w="639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B94C8A6" w14:textId="622667B4" w:rsidR="005163BE" w:rsidRPr="005163BE" w:rsidRDefault="005163BE" w:rsidP="00841C56">
            <w:pPr>
              <w:tabs>
                <w:tab w:val="right" w:pos="0"/>
                <w:tab w:val="right" w:pos="284"/>
                <w:tab w:val="left" w:pos="1456"/>
              </w:tabs>
              <w:autoSpaceDE w:val="0"/>
              <w:autoSpaceDN w:val="0"/>
              <w:adjustRightInd w:val="0"/>
              <w:spacing w:after="0" w:line="240" w:lineRule="auto"/>
              <w:jc w:val="both"/>
              <w:rPr>
                <w:rFonts w:ascii="Times New Roman" w:hAnsi="Times New Roman" w:cs="Times New Roman"/>
                <w:sz w:val="24"/>
                <w:szCs w:val="24"/>
              </w:rPr>
            </w:pPr>
            <w:r w:rsidRPr="005163BE">
              <w:rPr>
                <w:rFonts w:ascii="Times New Roman" w:hAnsi="Times New Roman" w:cs="Times New Roman"/>
                <w:sz w:val="24"/>
                <w:szCs w:val="24"/>
              </w:rPr>
              <w:t>Победителем электронного аукциона признается участник, предложивший наиболее высокую цену Лота, и заявка которого соответствует требованиям, установленным в</w:t>
            </w:r>
            <w:r w:rsidR="0069787C">
              <w:rPr>
                <w:rFonts w:ascii="Times New Roman" w:hAnsi="Times New Roman" w:cs="Times New Roman"/>
                <w:sz w:val="24"/>
                <w:szCs w:val="24"/>
              </w:rPr>
              <w:t xml:space="preserve"> настоящем</w:t>
            </w:r>
            <w:r w:rsidRPr="005163BE">
              <w:rPr>
                <w:rFonts w:ascii="Times New Roman" w:hAnsi="Times New Roman" w:cs="Times New Roman"/>
                <w:sz w:val="24"/>
                <w:szCs w:val="24"/>
              </w:rPr>
              <w:t xml:space="preserve"> </w:t>
            </w:r>
            <w:r w:rsidR="0069787C">
              <w:rPr>
                <w:rFonts w:ascii="Times New Roman" w:hAnsi="Times New Roman" w:cs="Times New Roman"/>
                <w:sz w:val="24"/>
                <w:szCs w:val="24"/>
              </w:rPr>
              <w:t>и</w:t>
            </w:r>
            <w:r w:rsidRPr="005163BE">
              <w:rPr>
                <w:rFonts w:ascii="Times New Roman" w:hAnsi="Times New Roman" w:cs="Times New Roman"/>
                <w:sz w:val="24"/>
                <w:szCs w:val="24"/>
              </w:rPr>
              <w:t>звещении</w:t>
            </w:r>
            <w:r w:rsidR="0069787C">
              <w:rPr>
                <w:rFonts w:ascii="Times New Roman" w:hAnsi="Times New Roman" w:cs="Times New Roman"/>
                <w:sz w:val="24"/>
                <w:szCs w:val="24"/>
              </w:rPr>
              <w:t xml:space="preserve"> Приложения №</w:t>
            </w:r>
            <w:r w:rsidR="00D877ED">
              <w:rPr>
                <w:rFonts w:ascii="Times New Roman" w:hAnsi="Times New Roman" w:cs="Times New Roman"/>
                <w:sz w:val="24"/>
                <w:szCs w:val="24"/>
              </w:rPr>
              <w:t xml:space="preserve"> </w:t>
            </w:r>
            <w:r w:rsidR="0069787C">
              <w:rPr>
                <w:rFonts w:ascii="Times New Roman" w:hAnsi="Times New Roman" w:cs="Times New Roman"/>
                <w:sz w:val="24"/>
                <w:szCs w:val="24"/>
              </w:rPr>
              <w:t>1, Приложение № 2</w:t>
            </w:r>
            <w:r w:rsidRPr="005163BE">
              <w:rPr>
                <w:rFonts w:ascii="Times New Roman" w:hAnsi="Times New Roman" w:cs="Times New Roman"/>
                <w:sz w:val="24"/>
                <w:szCs w:val="24"/>
              </w:rPr>
              <w:t xml:space="preserve">. </w:t>
            </w:r>
          </w:p>
        </w:tc>
      </w:tr>
      <w:tr w:rsidR="005163BE" w:rsidRPr="005163BE" w14:paraId="7BBBE779" w14:textId="77777777" w:rsidTr="008E376E">
        <w:tc>
          <w:tcPr>
            <w:tcW w:w="5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69FF0D9" w14:textId="77777777" w:rsidR="005163BE" w:rsidRPr="005163BE" w:rsidRDefault="005163BE" w:rsidP="00841C56">
            <w:pPr>
              <w:tabs>
                <w:tab w:val="right" w:pos="0"/>
                <w:tab w:val="right" w:pos="284"/>
                <w:tab w:val="left" w:pos="1456"/>
              </w:tabs>
              <w:spacing w:after="0" w:line="240" w:lineRule="auto"/>
              <w:jc w:val="both"/>
              <w:rPr>
                <w:rFonts w:ascii="Times New Roman" w:hAnsi="Times New Roman" w:cs="Times New Roman"/>
                <w:sz w:val="24"/>
                <w:szCs w:val="24"/>
              </w:rPr>
            </w:pPr>
            <w:r w:rsidRPr="005163BE">
              <w:rPr>
                <w:rFonts w:ascii="Times New Roman" w:hAnsi="Times New Roman" w:cs="Times New Roman"/>
                <w:sz w:val="24"/>
                <w:szCs w:val="24"/>
              </w:rPr>
              <w:t>14</w:t>
            </w:r>
          </w:p>
        </w:tc>
        <w:tc>
          <w:tcPr>
            <w:tcW w:w="283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0E79CAF" w14:textId="77777777" w:rsidR="005163BE" w:rsidRPr="005163BE" w:rsidRDefault="005163BE" w:rsidP="005645E6">
            <w:pPr>
              <w:pStyle w:val="ConsPlusNormal"/>
              <w:tabs>
                <w:tab w:val="right" w:pos="0"/>
                <w:tab w:val="right" w:pos="284"/>
                <w:tab w:val="left" w:pos="1456"/>
              </w:tabs>
              <w:ind w:firstLine="0"/>
              <w:jc w:val="both"/>
              <w:rPr>
                <w:rFonts w:ascii="Times New Roman" w:eastAsia="Times New Roman" w:hAnsi="Times New Roman" w:cs="Times New Roman"/>
                <w:sz w:val="24"/>
                <w:szCs w:val="24"/>
              </w:rPr>
            </w:pPr>
            <w:r w:rsidRPr="005163BE">
              <w:rPr>
                <w:rFonts w:ascii="Times New Roman" w:eastAsia="Times New Roman" w:hAnsi="Times New Roman" w:cs="Times New Roman"/>
                <w:sz w:val="24"/>
                <w:szCs w:val="24"/>
              </w:rPr>
              <w:t xml:space="preserve">Срок заключения договора  </w:t>
            </w:r>
          </w:p>
        </w:tc>
        <w:tc>
          <w:tcPr>
            <w:tcW w:w="639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072B5F8" w14:textId="2B8F9315" w:rsidR="005163BE" w:rsidRPr="005163BE" w:rsidRDefault="005163BE" w:rsidP="00841C56">
            <w:pPr>
              <w:tabs>
                <w:tab w:val="right" w:pos="0"/>
                <w:tab w:val="right" w:pos="284"/>
                <w:tab w:val="left" w:pos="1456"/>
              </w:tabs>
              <w:autoSpaceDE w:val="0"/>
              <w:autoSpaceDN w:val="0"/>
              <w:adjustRightInd w:val="0"/>
              <w:spacing w:after="0" w:line="240" w:lineRule="auto"/>
              <w:jc w:val="both"/>
              <w:rPr>
                <w:rFonts w:ascii="Times New Roman" w:hAnsi="Times New Roman" w:cs="Times New Roman"/>
                <w:sz w:val="24"/>
                <w:szCs w:val="24"/>
              </w:rPr>
            </w:pPr>
            <w:r w:rsidRPr="005163BE">
              <w:rPr>
                <w:rFonts w:ascii="Times New Roman" w:hAnsi="Times New Roman" w:cs="Times New Roman"/>
                <w:sz w:val="24"/>
                <w:szCs w:val="24"/>
              </w:rPr>
              <w:t xml:space="preserve">Договор </w:t>
            </w:r>
            <w:r w:rsidR="003C2D7C">
              <w:rPr>
                <w:rFonts w:ascii="Times New Roman" w:hAnsi="Times New Roman" w:cs="Times New Roman"/>
                <w:sz w:val="24"/>
                <w:szCs w:val="24"/>
              </w:rPr>
              <w:t xml:space="preserve">согласно приложению № 3 к настоящему Извещению </w:t>
            </w:r>
            <w:r w:rsidRPr="005163BE">
              <w:rPr>
                <w:rFonts w:ascii="Times New Roman" w:hAnsi="Times New Roman" w:cs="Times New Roman"/>
                <w:sz w:val="24"/>
                <w:szCs w:val="24"/>
              </w:rPr>
              <w:t>может быть заключен не ранее чем через 10 дней и в срок не позднее 20 дней с даты размещения на электронной площадке протокола о результатах электронного аукциона.</w:t>
            </w:r>
          </w:p>
        </w:tc>
      </w:tr>
      <w:tr w:rsidR="005163BE" w:rsidRPr="005163BE" w14:paraId="0C295DB1" w14:textId="77777777" w:rsidTr="008E376E">
        <w:tc>
          <w:tcPr>
            <w:tcW w:w="5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2ABFAE0" w14:textId="77777777" w:rsidR="005163BE" w:rsidRPr="005163BE" w:rsidRDefault="005163BE" w:rsidP="00841C56">
            <w:pPr>
              <w:tabs>
                <w:tab w:val="right" w:pos="0"/>
                <w:tab w:val="right" w:pos="284"/>
                <w:tab w:val="left" w:pos="1456"/>
              </w:tabs>
              <w:spacing w:after="0" w:line="240" w:lineRule="auto"/>
              <w:jc w:val="both"/>
              <w:rPr>
                <w:rFonts w:ascii="Times New Roman" w:hAnsi="Times New Roman" w:cs="Times New Roman"/>
                <w:sz w:val="24"/>
                <w:szCs w:val="24"/>
              </w:rPr>
            </w:pPr>
            <w:r w:rsidRPr="005163BE">
              <w:rPr>
                <w:rFonts w:ascii="Times New Roman" w:hAnsi="Times New Roman" w:cs="Times New Roman"/>
                <w:sz w:val="24"/>
                <w:szCs w:val="24"/>
              </w:rPr>
              <w:t>15</w:t>
            </w:r>
          </w:p>
        </w:tc>
        <w:tc>
          <w:tcPr>
            <w:tcW w:w="283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AC44F32" w14:textId="77777777" w:rsidR="005163BE" w:rsidRPr="005163BE" w:rsidRDefault="005163BE" w:rsidP="00D877ED">
            <w:pPr>
              <w:pStyle w:val="ConsPlusNormal"/>
              <w:tabs>
                <w:tab w:val="right" w:pos="0"/>
                <w:tab w:val="right" w:pos="284"/>
                <w:tab w:val="left" w:pos="1456"/>
              </w:tabs>
              <w:ind w:firstLine="0"/>
              <w:jc w:val="both"/>
              <w:rPr>
                <w:rFonts w:ascii="Times New Roman" w:eastAsia="Times New Roman" w:hAnsi="Times New Roman" w:cs="Times New Roman"/>
                <w:sz w:val="24"/>
                <w:szCs w:val="24"/>
              </w:rPr>
            </w:pPr>
            <w:r w:rsidRPr="005163BE">
              <w:rPr>
                <w:rFonts w:ascii="Times New Roman" w:eastAsia="Times New Roman" w:hAnsi="Times New Roman" w:cs="Times New Roman"/>
                <w:sz w:val="24"/>
                <w:szCs w:val="24"/>
              </w:rPr>
              <w:t>Срок подписания победителем</w:t>
            </w:r>
            <w:r w:rsidRPr="005163BE">
              <w:rPr>
                <w:rFonts w:ascii="Times New Roman" w:hAnsi="Times New Roman" w:cs="Times New Roman"/>
                <w:sz w:val="24"/>
                <w:szCs w:val="24"/>
              </w:rPr>
              <w:t xml:space="preserve"> договора</w:t>
            </w:r>
            <w:r w:rsidRPr="005163BE">
              <w:rPr>
                <w:rFonts w:ascii="Times New Roman" w:eastAsia="Times New Roman" w:hAnsi="Times New Roman" w:cs="Times New Roman"/>
                <w:sz w:val="24"/>
                <w:szCs w:val="24"/>
              </w:rPr>
              <w:t xml:space="preserve"> </w:t>
            </w:r>
          </w:p>
        </w:tc>
        <w:tc>
          <w:tcPr>
            <w:tcW w:w="639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81F19B0" w14:textId="77777777" w:rsidR="005163BE" w:rsidRPr="005163BE" w:rsidRDefault="005163BE" w:rsidP="00841C56">
            <w:pPr>
              <w:tabs>
                <w:tab w:val="right" w:pos="0"/>
                <w:tab w:val="right" w:pos="284"/>
                <w:tab w:val="left" w:pos="1456"/>
              </w:tabs>
              <w:autoSpaceDE w:val="0"/>
              <w:autoSpaceDN w:val="0"/>
              <w:adjustRightInd w:val="0"/>
              <w:spacing w:after="0" w:line="240" w:lineRule="auto"/>
              <w:jc w:val="both"/>
              <w:rPr>
                <w:rFonts w:ascii="Times New Roman" w:hAnsi="Times New Roman" w:cs="Times New Roman"/>
                <w:sz w:val="24"/>
                <w:szCs w:val="24"/>
              </w:rPr>
            </w:pPr>
            <w:r w:rsidRPr="005163BE">
              <w:rPr>
                <w:rFonts w:ascii="Times New Roman" w:hAnsi="Times New Roman" w:cs="Times New Roman"/>
                <w:sz w:val="24"/>
                <w:szCs w:val="24"/>
              </w:rPr>
              <w:t>В течение десяти дней со дня размещения организатором электронного аукциона на электронной площадке проекта договора победитель электронного аукциона размещает на электронной площадке проект договора, подписанный лицом, имеющим право действовать от имени победителя электронного аукциона.</w:t>
            </w:r>
          </w:p>
        </w:tc>
      </w:tr>
      <w:tr w:rsidR="005163BE" w:rsidRPr="005163BE" w14:paraId="38271A98" w14:textId="77777777" w:rsidTr="008E376E">
        <w:trPr>
          <w:trHeight w:val="651"/>
        </w:trPr>
        <w:tc>
          <w:tcPr>
            <w:tcW w:w="5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9FC003B" w14:textId="77777777" w:rsidR="005163BE" w:rsidRPr="005163BE" w:rsidRDefault="005163BE" w:rsidP="00841C56">
            <w:pPr>
              <w:tabs>
                <w:tab w:val="right" w:pos="0"/>
                <w:tab w:val="right" w:pos="284"/>
                <w:tab w:val="left" w:pos="1456"/>
              </w:tabs>
              <w:spacing w:after="0" w:line="240" w:lineRule="auto"/>
              <w:jc w:val="both"/>
              <w:rPr>
                <w:rFonts w:ascii="Times New Roman" w:hAnsi="Times New Roman" w:cs="Times New Roman"/>
                <w:sz w:val="24"/>
                <w:szCs w:val="24"/>
              </w:rPr>
            </w:pPr>
            <w:r w:rsidRPr="005163BE">
              <w:rPr>
                <w:rFonts w:ascii="Times New Roman" w:hAnsi="Times New Roman" w:cs="Times New Roman"/>
                <w:sz w:val="24"/>
                <w:szCs w:val="24"/>
              </w:rPr>
              <w:t>16</w:t>
            </w:r>
          </w:p>
        </w:tc>
        <w:tc>
          <w:tcPr>
            <w:tcW w:w="283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3A1A25D" w14:textId="77777777" w:rsidR="005163BE" w:rsidRPr="005163BE" w:rsidRDefault="005163BE" w:rsidP="00841C56">
            <w:pPr>
              <w:tabs>
                <w:tab w:val="right" w:pos="0"/>
                <w:tab w:val="right" w:pos="284"/>
                <w:tab w:val="left" w:pos="1456"/>
              </w:tabs>
              <w:spacing w:after="0" w:line="240" w:lineRule="auto"/>
              <w:jc w:val="both"/>
              <w:rPr>
                <w:rFonts w:ascii="Times New Roman" w:hAnsi="Times New Roman" w:cs="Times New Roman"/>
                <w:sz w:val="24"/>
                <w:szCs w:val="24"/>
              </w:rPr>
            </w:pPr>
            <w:r w:rsidRPr="005163BE">
              <w:rPr>
                <w:rFonts w:ascii="Times New Roman" w:hAnsi="Times New Roman" w:cs="Times New Roman"/>
                <w:sz w:val="24"/>
                <w:szCs w:val="24"/>
              </w:rPr>
              <w:t>Форма, сроки и порядок оплаты по договору</w:t>
            </w:r>
          </w:p>
        </w:tc>
        <w:tc>
          <w:tcPr>
            <w:tcW w:w="639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ADE95D7" w14:textId="77777777" w:rsidR="005163BE" w:rsidRPr="005163BE" w:rsidRDefault="005163BE" w:rsidP="00841C56">
            <w:pPr>
              <w:tabs>
                <w:tab w:val="right" w:pos="0"/>
                <w:tab w:val="right" w:pos="284"/>
                <w:tab w:val="left" w:pos="1456"/>
              </w:tabs>
              <w:spacing w:after="0" w:line="240" w:lineRule="auto"/>
              <w:jc w:val="both"/>
              <w:rPr>
                <w:rFonts w:ascii="Times New Roman" w:hAnsi="Times New Roman" w:cs="Times New Roman"/>
                <w:sz w:val="24"/>
                <w:szCs w:val="24"/>
              </w:rPr>
            </w:pPr>
            <w:r w:rsidRPr="005163BE">
              <w:rPr>
                <w:rFonts w:ascii="Times New Roman" w:hAnsi="Times New Roman" w:cs="Times New Roman"/>
                <w:bCs/>
                <w:sz w:val="24"/>
                <w:szCs w:val="24"/>
              </w:rPr>
              <w:t>Форма, сроки и порядок оплаты определены</w:t>
            </w:r>
            <w:r w:rsidRPr="005163BE">
              <w:rPr>
                <w:rFonts w:ascii="Times New Roman" w:hAnsi="Times New Roman" w:cs="Times New Roman"/>
                <w:sz w:val="24"/>
                <w:szCs w:val="24"/>
              </w:rPr>
              <w:t xml:space="preserve"> проектом договора. </w:t>
            </w:r>
          </w:p>
        </w:tc>
      </w:tr>
      <w:tr w:rsidR="005163BE" w:rsidRPr="005163BE" w14:paraId="215D4E7C" w14:textId="77777777" w:rsidTr="008E376E">
        <w:trPr>
          <w:trHeight w:val="1165"/>
        </w:trPr>
        <w:tc>
          <w:tcPr>
            <w:tcW w:w="5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F34099E" w14:textId="77777777" w:rsidR="005163BE" w:rsidRPr="005163BE" w:rsidRDefault="005163BE" w:rsidP="00841C56">
            <w:pPr>
              <w:tabs>
                <w:tab w:val="right" w:pos="0"/>
                <w:tab w:val="right" w:pos="284"/>
                <w:tab w:val="left" w:pos="1456"/>
              </w:tabs>
              <w:spacing w:after="0" w:line="240" w:lineRule="auto"/>
              <w:jc w:val="both"/>
              <w:rPr>
                <w:rFonts w:ascii="Times New Roman" w:hAnsi="Times New Roman" w:cs="Times New Roman"/>
                <w:sz w:val="24"/>
                <w:szCs w:val="24"/>
              </w:rPr>
            </w:pPr>
            <w:r w:rsidRPr="005163BE">
              <w:rPr>
                <w:rFonts w:ascii="Times New Roman" w:hAnsi="Times New Roman" w:cs="Times New Roman"/>
                <w:sz w:val="24"/>
                <w:szCs w:val="24"/>
              </w:rPr>
              <w:t>17</w:t>
            </w:r>
          </w:p>
        </w:tc>
        <w:tc>
          <w:tcPr>
            <w:tcW w:w="283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A61C86B" w14:textId="77777777" w:rsidR="005163BE" w:rsidRPr="005163BE" w:rsidRDefault="005163BE" w:rsidP="00841C56">
            <w:pPr>
              <w:tabs>
                <w:tab w:val="right" w:pos="0"/>
                <w:tab w:val="right" w:pos="284"/>
                <w:tab w:val="left" w:pos="1456"/>
              </w:tabs>
              <w:spacing w:after="0" w:line="240" w:lineRule="auto"/>
              <w:jc w:val="both"/>
              <w:rPr>
                <w:rFonts w:ascii="Times New Roman" w:hAnsi="Times New Roman" w:cs="Times New Roman"/>
                <w:sz w:val="24"/>
                <w:szCs w:val="24"/>
              </w:rPr>
            </w:pPr>
            <w:r w:rsidRPr="005163BE">
              <w:rPr>
                <w:rFonts w:ascii="Times New Roman" w:hAnsi="Times New Roman" w:cs="Times New Roman"/>
                <w:sz w:val="24"/>
                <w:szCs w:val="24"/>
              </w:rPr>
              <w:t>Решение об отказе от проведения электронного аукциона</w:t>
            </w:r>
          </w:p>
          <w:p w14:paraId="3452786E" w14:textId="77777777" w:rsidR="005163BE" w:rsidRPr="005163BE" w:rsidRDefault="005163BE" w:rsidP="00841C56">
            <w:pPr>
              <w:tabs>
                <w:tab w:val="right" w:pos="0"/>
                <w:tab w:val="right" w:pos="284"/>
                <w:tab w:val="left" w:pos="1456"/>
              </w:tabs>
              <w:spacing w:after="0" w:line="240" w:lineRule="auto"/>
              <w:jc w:val="both"/>
              <w:rPr>
                <w:rFonts w:ascii="Times New Roman" w:hAnsi="Times New Roman" w:cs="Times New Roman"/>
                <w:sz w:val="24"/>
                <w:szCs w:val="24"/>
              </w:rPr>
            </w:pPr>
          </w:p>
          <w:p w14:paraId="5AE2D958" w14:textId="77777777" w:rsidR="005163BE" w:rsidRPr="005163BE" w:rsidRDefault="005163BE" w:rsidP="00841C56">
            <w:pPr>
              <w:tabs>
                <w:tab w:val="right" w:pos="0"/>
                <w:tab w:val="right" w:pos="284"/>
                <w:tab w:val="left" w:pos="1456"/>
              </w:tabs>
              <w:spacing w:after="0" w:line="240" w:lineRule="auto"/>
              <w:jc w:val="both"/>
              <w:rPr>
                <w:rFonts w:ascii="Times New Roman" w:hAnsi="Times New Roman" w:cs="Times New Roman"/>
                <w:sz w:val="24"/>
                <w:szCs w:val="24"/>
              </w:rPr>
            </w:pPr>
          </w:p>
          <w:p w14:paraId="4BB8E673" w14:textId="77777777" w:rsidR="005163BE" w:rsidRPr="005163BE" w:rsidRDefault="005163BE" w:rsidP="00841C56">
            <w:pPr>
              <w:tabs>
                <w:tab w:val="right" w:pos="0"/>
                <w:tab w:val="right" w:pos="284"/>
                <w:tab w:val="left" w:pos="1456"/>
              </w:tabs>
              <w:spacing w:after="0" w:line="240" w:lineRule="auto"/>
              <w:jc w:val="both"/>
              <w:rPr>
                <w:rFonts w:ascii="Times New Roman" w:hAnsi="Times New Roman" w:cs="Times New Roman"/>
                <w:sz w:val="24"/>
                <w:szCs w:val="24"/>
              </w:rPr>
            </w:pPr>
          </w:p>
        </w:tc>
        <w:tc>
          <w:tcPr>
            <w:tcW w:w="639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F6DAFAF" w14:textId="77777777" w:rsidR="005163BE" w:rsidRPr="005163BE" w:rsidRDefault="005163BE" w:rsidP="00841C56">
            <w:pPr>
              <w:widowControl w:val="0"/>
              <w:tabs>
                <w:tab w:val="right" w:pos="0"/>
                <w:tab w:val="right" w:pos="284"/>
                <w:tab w:val="left" w:pos="1456"/>
              </w:tabs>
              <w:autoSpaceDE w:val="0"/>
              <w:autoSpaceDN w:val="0"/>
              <w:spacing w:after="0" w:line="240" w:lineRule="auto"/>
              <w:jc w:val="both"/>
              <w:rPr>
                <w:rFonts w:ascii="Times New Roman" w:hAnsi="Times New Roman" w:cs="Times New Roman"/>
                <w:sz w:val="24"/>
                <w:szCs w:val="24"/>
              </w:rPr>
            </w:pPr>
            <w:r w:rsidRPr="005163BE">
              <w:rPr>
                <w:rFonts w:ascii="Times New Roman" w:hAnsi="Times New Roman" w:cs="Times New Roman"/>
                <w:sz w:val="24"/>
                <w:szCs w:val="24"/>
              </w:rPr>
              <w:t>Организатор электронного аукциона вправе принять решение об отказе от проведения электронного аукциона в любое время, но не позднее, чем за 3 (три) дня до даты окончания срока подачи заявок на участие в электронном аукционе.</w:t>
            </w:r>
          </w:p>
          <w:p w14:paraId="7DF9813F" w14:textId="77777777" w:rsidR="005163BE" w:rsidRPr="005163BE" w:rsidRDefault="005163BE" w:rsidP="00841C56">
            <w:pPr>
              <w:widowControl w:val="0"/>
              <w:tabs>
                <w:tab w:val="right" w:pos="0"/>
                <w:tab w:val="right" w:pos="284"/>
                <w:tab w:val="left" w:pos="1456"/>
              </w:tabs>
              <w:autoSpaceDE w:val="0"/>
              <w:autoSpaceDN w:val="0"/>
              <w:spacing w:after="0" w:line="240" w:lineRule="auto"/>
              <w:jc w:val="both"/>
              <w:rPr>
                <w:rFonts w:ascii="Times New Roman" w:hAnsi="Times New Roman" w:cs="Times New Roman"/>
                <w:sz w:val="24"/>
                <w:szCs w:val="24"/>
              </w:rPr>
            </w:pPr>
            <w:r w:rsidRPr="005163BE">
              <w:rPr>
                <w:rFonts w:ascii="Times New Roman" w:hAnsi="Times New Roman" w:cs="Times New Roman"/>
                <w:sz w:val="24"/>
                <w:szCs w:val="24"/>
              </w:rPr>
              <w:t>Организатор электронного аукциона размещает решение об отказе от проведения электронного аукциона на официальном сайте, а также обеспечивает его размещение на сайте ЕПТ МО, электронной площадке в течение 1 (одного) дня с даты принятия решения об отказе от проведения электронного аукциона. В течение 2 (двух) рабочих дней с даты принятия указанного решения организатор электронного аукциона направляет соответствующие уведомления всем заявителям и разблокирует денежные средства, в отношении которых осуществлено блокирование операций по Счету Заявителя (участника).</w:t>
            </w:r>
          </w:p>
          <w:p w14:paraId="67E04253" w14:textId="4B82FD39" w:rsidR="005163BE" w:rsidRPr="005163BE" w:rsidRDefault="005163BE" w:rsidP="00841C56">
            <w:pPr>
              <w:widowControl w:val="0"/>
              <w:tabs>
                <w:tab w:val="right" w:pos="0"/>
                <w:tab w:val="right" w:pos="284"/>
                <w:tab w:val="left" w:pos="1456"/>
              </w:tabs>
              <w:autoSpaceDE w:val="0"/>
              <w:autoSpaceDN w:val="0"/>
              <w:spacing w:after="0" w:line="240" w:lineRule="auto"/>
              <w:jc w:val="both"/>
              <w:rPr>
                <w:rFonts w:ascii="Times New Roman" w:hAnsi="Times New Roman" w:cs="Times New Roman"/>
                <w:sz w:val="24"/>
                <w:szCs w:val="24"/>
              </w:rPr>
            </w:pPr>
            <w:r w:rsidRPr="005163BE">
              <w:rPr>
                <w:rFonts w:ascii="Times New Roman" w:hAnsi="Times New Roman" w:cs="Times New Roman"/>
                <w:sz w:val="24"/>
                <w:szCs w:val="24"/>
              </w:rPr>
              <w:t xml:space="preserve">При этом организатор электронного аукциона не несет ответственность в случае, если заявитель не ознакомился с изменениями, внесенными в </w:t>
            </w:r>
            <w:r w:rsidR="0069787C">
              <w:rPr>
                <w:rFonts w:ascii="Times New Roman" w:hAnsi="Times New Roman" w:cs="Times New Roman"/>
                <w:sz w:val="24"/>
                <w:szCs w:val="24"/>
              </w:rPr>
              <w:t xml:space="preserve">настоящее </w:t>
            </w:r>
            <w:r w:rsidRPr="005163BE">
              <w:rPr>
                <w:rFonts w:ascii="Times New Roman" w:hAnsi="Times New Roman" w:cs="Times New Roman"/>
                <w:sz w:val="24"/>
                <w:szCs w:val="24"/>
              </w:rPr>
              <w:t>Извещение о проведении электронного аукциона, размещенными надлежащим образом.</w:t>
            </w:r>
          </w:p>
        </w:tc>
      </w:tr>
      <w:tr w:rsidR="005163BE" w:rsidRPr="005163BE" w14:paraId="5289CAB9" w14:textId="77777777" w:rsidTr="008E376E">
        <w:trPr>
          <w:trHeight w:val="1165"/>
        </w:trPr>
        <w:tc>
          <w:tcPr>
            <w:tcW w:w="5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398A6D8" w14:textId="77777777" w:rsidR="005163BE" w:rsidRPr="005163BE" w:rsidRDefault="005163BE" w:rsidP="00841C56">
            <w:pPr>
              <w:tabs>
                <w:tab w:val="right" w:pos="0"/>
                <w:tab w:val="right" w:pos="284"/>
                <w:tab w:val="left" w:pos="1456"/>
              </w:tabs>
              <w:spacing w:after="0" w:line="240" w:lineRule="auto"/>
              <w:jc w:val="both"/>
              <w:rPr>
                <w:rFonts w:ascii="Times New Roman" w:hAnsi="Times New Roman" w:cs="Times New Roman"/>
                <w:sz w:val="24"/>
                <w:szCs w:val="24"/>
              </w:rPr>
            </w:pPr>
            <w:r w:rsidRPr="005163BE">
              <w:rPr>
                <w:rFonts w:ascii="Times New Roman" w:hAnsi="Times New Roman" w:cs="Times New Roman"/>
                <w:sz w:val="24"/>
                <w:szCs w:val="24"/>
              </w:rPr>
              <w:t>18</w:t>
            </w:r>
          </w:p>
        </w:tc>
        <w:tc>
          <w:tcPr>
            <w:tcW w:w="283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2455DFF" w14:textId="1F85F807" w:rsidR="005163BE" w:rsidRPr="005163BE" w:rsidRDefault="005163BE" w:rsidP="00841C56">
            <w:pPr>
              <w:tabs>
                <w:tab w:val="right" w:pos="0"/>
                <w:tab w:val="right" w:pos="284"/>
                <w:tab w:val="left" w:pos="1456"/>
              </w:tabs>
              <w:spacing w:after="0" w:line="240" w:lineRule="auto"/>
              <w:jc w:val="both"/>
              <w:rPr>
                <w:rFonts w:ascii="Times New Roman" w:hAnsi="Times New Roman" w:cs="Times New Roman"/>
                <w:sz w:val="24"/>
                <w:szCs w:val="24"/>
              </w:rPr>
            </w:pPr>
            <w:r w:rsidRPr="005163BE">
              <w:rPr>
                <w:rFonts w:ascii="Times New Roman" w:hAnsi="Times New Roman" w:cs="Times New Roman"/>
                <w:sz w:val="24"/>
                <w:szCs w:val="24"/>
              </w:rPr>
              <w:t xml:space="preserve">Решение о внесении изменений в Извещение о </w:t>
            </w:r>
            <w:r w:rsidR="00A47A8D" w:rsidRPr="005163BE">
              <w:rPr>
                <w:rFonts w:ascii="Times New Roman" w:hAnsi="Times New Roman" w:cs="Times New Roman"/>
                <w:sz w:val="24"/>
                <w:szCs w:val="24"/>
              </w:rPr>
              <w:t>проведении электронного</w:t>
            </w:r>
            <w:r w:rsidRPr="005163BE">
              <w:rPr>
                <w:rFonts w:ascii="Times New Roman" w:hAnsi="Times New Roman" w:cs="Times New Roman"/>
                <w:sz w:val="24"/>
                <w:szCs w:val="24"/>
              </w:rPr>
              <w:t xml:space="preserve"> аукциона</w:t>
            </w:r>
          </w:p>
        </w:tc>
        <w:tc>
          <w:tcPr>
            <w:tcW w:w="639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A33DBF3" w14:textId="5977A8BB" w:rsidR="005163BE" w:rsidRPr="005163BE" w:rsidRDefault="005163BE" w:rsidP="00841C56">
            <w:pPr>
              <w:tabs>
                <w:tab w:val="right" w:pos="0"/>
                <w:tab w:val="right" w:pos="284"/>
                <w:tab w:val="left" w:pos="1456"/>
              </w:tabs>
              <w:spacing w:after="0" w:line="240" w:lineRule="auto"/>
              <w:jc w:val="both"/>
              <w:rPr>
                <w:rFonts w:ascii="Times New Roman" w:hAnsi="Times New Roman" w:cs="Times New Roman"/>
                <w:sz w:val="24"/>
                <w:szCs w:val="24"/>
              </w:rPr>
            </w:pPr>
            <w:r w:rsidRPr="005163BE">
              <w:rPr>
                <w:rFonts w:ascii="Times New Roman" w:hAnsi="Times New Roman" w:cs="Times New Roman"/>
                <w:sz w:val="24"/>
                <w:szCs w:val="24"/>
              </w:rPr>
              <w:t>Организатор электронного аукциона вправе принять решение о внесении изменений в</w:t>
            </w:r>
            <w:r w:rsidR="0069787C">
              <w:rPr>
                <w:rFonts w:ascii="Times New Roman" w:hAnsi="Times New Roman" w:cs="Times New Roman"/>
                <w:sz w:val="24"/>
                <w:szCs w:val="24"/>
              </w:rPr>
              <w:t xml:space="preserve"> настоящее</w:t>
            </w:r>
            <w:r w:rsidRPr="005163BE">
              <w:rPr>
                <w:rFonts w:ascii="Times New Roman" w:hAnsi="Times New Roman" w:cs="Times New Roman"/>
                <w:sz w:val="24"/>
                <w:szCs w:val="24"/>
              </w:rPr>
              <w:t xml:space="preserve"> Извещении о проведении электронного аукциона не позднее, чем за 3 (три) дня до даты окончания срока подачи заявок на участие в электронном аукционе. В течение одного дня с даты принятия указанного решения организатор электронного аукциона размещает такие изменения на официальном сайте, а также обеспечивает их размещение на сайте ЕПТ МО, электронной площадке. При этом срок подачи заявок на участие в электронном аукционе должен быть продлен таким образом, чтобы с даты размещения внесенных изменений в </w:t>
            </w:r>
            <w:r w:rsidR="0069787C">
              <w:rPr>
                <w:rFonts w:ascii="Times New Roman" w:hAnsi="Times New Roman" w:cs="Times New Roman"/>
                <w:sz w:val="24"/>
                <w:szCs w:val="24"/>
              </w:rPr>
              <w:t xml:space="preserve">настоящем </w:t>
            </w:r>
            <w:r w:rsidRPr="005163BE">
              <w:rPr>
                <w:rFonts w:ascii="Times New Roman" w:hAnsi="Times New Roman" w:cs="Times New Roman"/>
                <w:sz w:val="24"/>
                <w:szCs w:val="24"/>
              </w:rPr>
              <w:t>Извещение о проведении электронного аукциона, до даты окончания подачи заявок на участие в электронном аукционе он составлял не менее 15 (пятнадцати) дней.</w:t>
            </w:r>
          </w:p>
        </w:tc>
      </w:tr>
    </w:tbl>
    <w:p w14:paraId="0B33060F" w14:textId="77777777" w:rsidR="005163BE" w:rsidRPr="005163BE" w:rsidRDefault="005163BE" w:rsidP="00841C56">
      <w:pPr>
        <w:spacing w:after="0" w:line="240" w:lineRule="auto"/>
        <w:rPr>
          <w:rFonts w:ascii="Times New Roman" w:hAnsi="Times New Roman" w:cs="Times New Roman"/>
          <w:sz w:val="24"/>
          <w:szCs w:val="24"/>
        </w:rPr>
      </w:pPr>
    </w:p>
    <w:p w14:paraId="1A39BD33" w14:textId="0382E899" w:rsidR="00C433DF" w:rsidRDefault="005163BE" w:rsidP="00841C56">
      <w:pPr>
        <w:spacing w:after="0" w:line="240" w:lineRule="auto"/>
        <w:jc w:val="center"/>
      </w:pPr>
      <w:r w:rsidRPr="005163BE">
        <w:rPr>
          <w:rFonts w:ascii="Times New Roman" w:eastAsia="Calibri" w:hAnsi="Times New Roman" w:cs="Times New Roman"/>
          <w:sz w:val="24"/>
          <w:szCs w:val="24"/>
        </w:rPr>
        <w:t>2. Сведения об Объектах (лотах) аукциона</w:t>
      </w:r>
      <w:r w:rsidR="002B585B">
        <w:rPr>
          <w:rFonts w:ascii="Times New Roman" w:eastAsia="Calibri" w:hAnsi="Times New Roman" w:cs="Times New Roman"/>
          <w:sz w:val="24"/>
          <w:szCs w:val="24"/>
        </w:rPr>
        <w:t xml:space="preserve">, </w:t>
      </w:r>
      <w:r w:rsidR="008832C4">
        <w:rPr>
          <w:rFonts w:ascii="Times New Roman" w:eastAsia="Calibri" w:hAnsi="Times New Roman" w:cs="Times New Roman"/>
          <w:sz w:val="24"/>
          <w:szCs w:val="24"/>
        </w:rPr>
        <w:t>начальная (минимальная) цена Лота, срок действия договора</w:t>
      </w:r>
    </w:p>
    <w:p w14:paraId="335C1E25" w14:textId="77777777" w:rsidR="00C433DF" w:rsidRDefault="00C433DF" w:rsidP="00841C56">
      <w:pPr>
        <w:pStyle w:val="af7"/>
        <w:ind w:left="0"/>
        <w:jc w:val="both"/>
      </w:pPr>
    </w:p>
    <w:p w14:paraId="5FAB557B" w14:textId="77777777" w:rsidR="00275BF6" w:rsidRPr="00275BF6" w:rsidRDefault="00275BF6" w:rsidP="00841C56">
      <w:pPr>
        <w:spacing w:after="0" w:line="240" w:lineRule="auto"/>
        <w:rPr>
          <w:rFonts w:ascii="Times New Roman" w:eastAsia="Calibri" w:hAnsi="Times New Roman" w:cs="Times New Roman"/>
          <w:b/>
          <w:sz w:val="24"/>
          <w:szCs w:val="24"/>
          <w:lang w:eastAsia="ru-RU"/>
        </w:rPr>
      </w:pPr>
      <w:r w:rsidRPr="00275BF6">
        <w:rPr>
          <w:rFonts w:ascii="Times New Roman" w:eastAsia="Calibri" w:hAnsi="Times New Roman" w:cs="Times New Roman"/>
          <w:b/>
          <w:sz w:val="24"/>
          <w:szCs w:val="24"/>
          <w:lang w:eastAsia="ru-RU"/>
        </w:rPr>
        <w:t>ЛОТ № 1</w:t>
      </w:r>
    </w:p>
    <w:p w14:paraId="4AFB2720" w14:textId="77777777" w:rsidR="00275BF6" w:rsidRPr="00243D9A" w:rsidRDefault="00275BF6" w:rsidP="00841C56">
      <w:pPr>
        <w:spacing w:after="0" w:line="240" w:lineRule="auto"/>
        <w:jc w:val="both"/>
        <w:rPr>
          <w:rFonts w:ascii="Times New Roman" w:eastAsia="Calibri" w:hAnsi="Times New Roman" w:cs="Times New Roman"/>
          <w:sz w:val="20"/>
          <w:szCs w:val="20"/>
        </w:rPr>
      </w:pPr>
    </w:p>
    <w:tbl>
      <w:tblPr>
        <w:tblpPr w:leftFromText="180" w:rightFromText="180" w:vertAnchor="text" w:horzAnchor="margin" w:tblpXSpec="center" w:tblpY="157"/>
        <w:tblW w:w="96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567"/>
        <w:gridCol w:w="1378"/>
        <w:gridCol w:w="823"/>
        <w:gridCol w:w="556"/>
        <w:gridCol w:w="787"/>
        <w:gridCol w:w="642"/>
        <w:gridCol w:w="796"/>
        <w:gridCol w:w="763"/>
        <w:gridCol w:w="850"/>
        <w:gridCol w:w="993"/>
        <w:gridCol w:w="765"/>
        <w:gridCol w:w="756"/>
      </w:tblGrid>
      <w:tr w:rsidR="00275BF6" w:rsidRPr="00243D9A" w14:paraId="7BFF03EB" w14:textId="77777777" w:rsidTr="00841C56">
        <w:trPr>
          <w:trHeight w:val="1973"/>
        </w:trPr>
        <w:tc>
          <w:tcPr>
            <w:tcW w:w="567" w:type="dxa"/>
          </w:tcPr>
          <w:p w14:paraId="2018CF7E" w14:textId="77777777" w:rsidR="00275BF6" w:rsidRPr="00243D9A" w:rsidRDefault="00275BF6" w:rsidP="00841C56">
            <w:pPr>
              <w:widowControl w:val="0"/>
              <w:autoSpaceDE w:val="0"/>
              <w:autoSpaceDN w:val="0"/>
              <w:spacing w:after="0" w:line="240" w:lineRule="auto"/>
              <w:jc w:val="center"/>
              <w:rPr>
                <w:rFonts w:ascii="Times New Roman" w:eastAsia="Times New Roman" w:hAnsi="Times New Roman" w:cs="Times New Roman"/>
                <w:color w:val="000000"/>
                <w:sz w:val="20"/>
                <w:szCs w:val="20"/>
                <w:lang w:eastAsia="ru-RU"/>
              </w:rPr>
            </w:pPr>
            <w:r w:rsidRPr="00243D9A">
              <w:rPr>
                <w:rFonts w:ascii="Times New Roman" w:eastAsia="Times New Roman" w:hAnsi="Times New Roman" w:cs="Times New Roman"/>
                <w:color w:val="000000"/>
                <w:sz w:val="20"/>
                <w:szCs w:val="20"/>
                <w:lang w:eastAsia="ru-RU"/>
              </w:rPr>
              <w:t>№ п\п</w:t>
            </w:r>
          </w:p>
        </w:tc>
        <w:tc>
          <w:tcPr>
            <w:tcW w:w="1378" w:type="dxa"/>
          </w:tcPr>
          <w:p w14:paraId="72DCD895" w14:textId="77777777" w:rsidR="00275BF6" w:rsidRPr="00243D9A" w:rsidRDefault="00275BF6" w:rsidP="00841C56">
            <w:pPr>
              <w:widowControl w:val="0"/>
              <w:autoSpaceDE w:val="0"/>
              <w:autoSpaceDN w:val="0"/>
              <w:spacing w:after="0" w:line="240" w:lineRule="auto"/>
              <w:jc w:val="center"/>
              <w:rPr>
                <w:rFonts w:ascii="Times New Roman" w:eastAsia="Times New Roman" w:hAnsi="Times New Roman" w:cs="Times New Roman"/>
                <w:color w:val="000000"/>
                <w:sz w:val="20"/>
                <w:szCs w:val="20"/>
                <w:lang w:eastAsia="ru-RU"/>
              </w:rPr>
            </w:pPr>
            <w:r w:rsidRPr="00243D9A">
              <w:rPr>
                <w:rFonts w:ascii="Times New Roman" w:eastAsia="Times New Roman" w:hAnsi="Times New Roman" w:cs="Times New Roman"/>
                <w:color w:val="000000"/>
                <w:sz w:val="20"/>
                <w:szCs w:val="20"/>
                <w:lang w:eastAsia="ru-RU"/>
              </w:rPr>
              <w:t>Адрес установки и эксплуатации</w:t>
            </w:r>
          </w:p>
        </w:tc>
        <w:tc>
          <w:tcPr>
            <w:tcW w:w="823" w:type="dxa"/>
          </w:tcPr>
          <w:p w14:paraId="1D6DB4BB" w14:textId="77777777" w:rsidR="00275BF6" w:rsidRPr="00243D9A" w:rsidRDefault="00275BF6" w:rsidP="00841C56">
            <w:pPr>
              <w:widowControl w:val="0"/>
              <w:autoSpaceDE w:val="0"/>
              <w:autoSpaceDN w:val="0"/>
              <w:spacing w:after="0" w:line="240" w:lineRule="auto"/>
              <w:jc w:val="center"/>
              <w:rPr>
                <w:rFonts w:ascii="Times New Roman" w:eastAsia="Times New Roman" w:hAnsi="Times New Roman" w:cs="Times New Roman"/>
                <w:color w:val="000000"/>
                <w:sz w:val="20"/>
                <w:szCs w:val="20"/>
                <w:lang w:eastAsia="ru-RU"/>
              </w:rPr>
            </w:pPr>
            <w:r w:rsidRPr="00243D9A">
              <w:rPr>
                <w:rFonts w:ascii="Times New Roman" w:eastAsia="Times New Roman" w:hAnsi="Times New Roman" w:cs="Times New Roman"/>
                <w:color w:val="000000"/>
                <w:sz w:val="20"/>
                <w:szCs w:val="20"/>
                <w:lang w:eastAsia="ru-RU"/>
              </w:rPr>
              <w:t>№ РК в схеме размещения РК</w:t>
            </w:r>
          </w:p>
        </w:tc>
        <w:tc>
          <w:tcPr>
            <w:tcW w:w="556" w:type="dxa"/>
          </w:tcPr>
          <w:p w14:paraId="14BB334B" w14:textId="77777777" w:rsidR="00275BF6" w:rsidRPr="00243D9A" w:rsidRDefault="00275BF6" w:rsidP="00841C56">
            <w:pPr>
              <w:widowControl w:val="0"/>
              <w:autoSpaceDE w:val="0"/>
              <w:autoSpaceDN w:val="0"/>
              <w:spacing w:after="0" w:line="240" w:lineRule="auto"/>
              <w:jc w:val="center"/>
              <w:rPr>
                <w:rFonts w:ascii="Times New Roman" w:eastAsia="Times New Roman" w:hAnsi="Times New Roman" w:cs="Times New Roman"/>
                <w:color w:val="000000"/>
                <w:sz w:val="20"/>
                <w:szCs w:val="20"/>
                <w:lang w:eastAsia="ru-RU"/>
              </w:rPr>
            </w:pPr>
            <w:r w:rsidRPr="00243D9A">
              <w:rPr>
                <w:rFonts w:ascii="Times New Roman" w:eastAsia="Times New Roman" w:hAnsi="Times New Roman" w:cs="Times New Roman"/>
                <w:color w:val="000000"/>
                <w:sz w:val="20"/>
                <w:szCs w:val="20"/>
                <w:lang w:eastAsia="ru-RU"/>
              </w:rPr>
              <w:t>Вид РК</w:t>
            </w:r>
          </w:p>
        </w:tc>
        <w:tc>
          <w:tcPr>
            <w:tcW w:w="787" w:type="dxa"/>
          </w:tcPr>
          <w:p w14:paraId="6CAB710D" w14:textId="77777777" w:rsidR="00275BF6" w:rsidRPr="00243D9A" w:rsidRDefault="00275BF6" w:rsidP="00841C56">
            <w:pPr>
              <w:widowControl w:val="0"/>
              <w:autoSpaceDE w:val="0"/>
              <w:autoSpaceDN w:val="0"/>
              <w:spacing w:after="0" w:line="240" w:lineRule="auto"/>
              <w:jc w:val="center"/>
              <w:rPr>
                <w:rFonts w:ascii="Times New Roman" w:eastAsia="Times New Roman" w:hAnsi="Times New Roman" w:cs="Times New Roman"/>
                <w:color w:val="000000"/>
                <w:sz w:val="20"/>
                <w:szCs w:val="20"/>
                <w:lang w:eastAsia="ru-RU"/>
              </w:rPr>
            </w:pPr>
            <w:r w:rsidRPr="00243D9A">
              <w:rPr>
                <w:rFonts w:ascii="Times New Roman" w:eastAsia="Times New Roman" w:hAnsi="Times New Roman" w:cs="Times New Roman"/>
                <w:color w:val="000000"/>
                <w:sz w:val="20"/>
                <w:szCs w:val="20"/>
                <w:lang w:eastAsia="ru-RU"/>
              </w:rPr>
              <w:t>Тип РК</w:t>
            </w:r>
          </w:p>
        </w:tc>
        <w:tc>
          <w:tcPr>
            <w:tcW w:w="642" w:type="dxa"/>
          </w:tcPr>
          <w:p w14:paraId="081CF165" w14:textId="77777777" w:rsidR="00275BF6" w:rsidRPr="00243D9A" w:rsidRDefault="00275BF6" w:rsidP="00841C56">
            <w:pPr>
              <w:widowControl w:val="0"/>
              <w:autoSpaceDE w:val="0"/>
              <w:autoSpaceDN w:val="0"/>
              <w:spacing w:after="0" w:line="240" w:lineRule="auto"/>
              <w:jc w:val="center"/>
              <w:rPr>
                <w:rFonts w:ascii="Times New Roman" w:eastAsia="Times New Roman" w:hAnsi="Times New Roman" w:cs="Times New Roman"/>
                <w:color w:val="000000"/>
                <w:sz w:val="20"/>
                <w:szCs w:val="20"/>
                <w:lang w:eastAsia="ru-RU"/>
              </w:rPr>
            </w:pPr>
            <w:r w:rsidRPr="00243D9A">
              <w:rPr>
                <w:rFonts w:ascii="Times New Roman" w:eastAsia="Times New Roman" w:hAnsi="Times New Roman" w:cs="Times New Roman"/>
                <w:color w:val="000000"/>
                <w:sz w:val="20"/>
                <w:szCs w:val="20"/>
                <w:lang w:eastAsia="ru-RU"/>
              </w:rPr>
              <w:t>Размер одной стороны РК</w:t>
            </w:r>
          </w:p>
        </w:tc>
        <w:tc>
          <w:tcPr>
            <w:tcW w:w="796" w:type="dxa"/>
          </w:tcPr>
          <w:p w14:paraId="596551EF" w14:textId="77777777" w:rsidR="00275BF6" w:rsidRPr="00243D9A" w:rsidRDefault="00275BF6" w:rsidP="00841C56">
            <w:pPr>
              <w:widowControl w:val="0"/>
              <w:autoSpaceDE w:val="0"/>
              <w:autoSpaceDN w:val="0"/>
              <w:spacing w:after="0" w:line="240" w:lineRule="auto"/>
              <w:jc w:val="center"/>
              <w:rPr>
                <w:rFonts w:ascii="Times New Roman" w:eastAsia="Times New Roman" w:hAnsi="Times New Roman" w:cs="Times New Roman"/>
                <w:color w:val="000000"/>
                <w:sz w:val="20"/>
                <w:szCs w:val="20"/>
                <w:lang w:eastAsia="ru-RU"/>
              </w:rPr>
            </w:pPr>
            <w:r w:rsidRPr="00243D9A">
              <w:rPr>
                <w:rFonts w:ascii="Times New Roman" w:eastAsia="Times New Roman" w:hAnsi="Times New Roman" w:cs="Times New Roman"/>
                <w:color w:val="000000"/>
                <w:sz w:val="20"/>
                <w:szCs w:val="20"/>
                <w:lang w:eastAsia="ru-RU"/>
              </w:rPr>
              <w:t>Количество сторон РК</w:t>
            </w:r>
          </w:p>
        </w:tc>
        <w:tc>
          <w:tcPr>
            <w:tcW w:w="763" w:type="dxa"/>
          </w:tcPr>
          <w:p w14:paraId="1F05180A" w14:textId="77777777" w:rsidR="00275BF6" w:rsidRPr="00243D9A" w:rsidRDefault="00275BF6" w:rsidP="00841C56">
            <w:pPr>
              <w:widowControl w:val="0"/>
              <w:autoSpaceDE w:val="0"/>
              <w:autoSpaceDN w:val="0"/>
              <w:spacing w:after="0" w:line="240" w:lineRule="auto"/>
              <w:jc w:val="center"/>
              <w:rPr>
                <w:rFonts w:ascii="Times New Roman" w:eastAsia="Times New Roman" w:hAnsi="Times New Roman" w:cs="Times New Roman"/>
                <w:color w:val="000000"/>
                <w:sz w:val="20"/>
                <w:szCs w:val="20"/>
                <w:lang w:eastAsia="ru-RU"/>
              </w:rPr>
            </w:pPr>
            <w:r w:rsidRPr="00243D9A">
              <w:rPr>
                <w:rFonts w:ascii="Times New Roman" w:eastAsia="Times New Roman" w:hAnsi="Times New Roman" w:cs="Times New Roman"/>
                <w:color w:val="000000"/>
                <w:sz w:val="20"/>
                <w:szCs w:val="20"/>
                <w:lang w:eastAsia="ru-RU"/>
              </w:rPr>
              <w:t>Общая площадь РК</w:t>
            </w:r>
          </w:p>
        </w:tc>
        <w:tc>
          <w:tcPr>
            <w:tcW w:w="850" w:type="dxa"/>
          </w:tcPr>
          <w:p w14:paraId="217805C9" w14:textId="77777777" w:rsidR="00275BF6" w:rsidRPr="00243D9A" w:rsidRDefault="00275BF6" w:rsidP="00841C56">
            <w:pPr>
              <w:widowControl w:val="0"/>
              <w:autoSpaceDE w:val="0"/>
              <w:autoSpaceDN w:val="0"/>
              <w:spacing w:after="0" w:line="240" w:lineRule="auto"/>
              <w:jc w:val="center"/>
              <w:rPr>
                <w:rFonts w:ascii="Times New Roman" w:eastAsia="Times New Roman" w:hAnsi="Times New Roman" w:cs="Times New Roman"/>
                <w:color w:val="000000"/>
                <w:sz w:val="20"/>
                <w:szCs w:val="20"/>
                <w:lang w:eastAsia="ru-RU"/>
              </w:rPr>
            </w:pPr>
            <w:r w:rsidRPr="00243D9A">
              <w:rPr>
                <w:rFonts w:ascii="Times New Roman" w:eastAsia="Times New Roman" w:hAnsi="Times New Roman" w:cs="Times New Roman"/>
                <w:color w:val="000000"/>
                <w:sz w:val="20"/>
                <w:szCs w:val="20"/>
                <w:lang w:eastAsia="ru-RU"/>
              </w:rPr>
              <w:t>Технологические характеристики РК</w:t>
            </w:r>
          </w:p>
        </w:tc>
        <w:tc>
          <w:tcPr>
            <w:tcW w:w="993" w:type="dxa"/>
          </w:tcPr>
          <w:p w14:paraId="1482B4CF" w14:textId="77777777" w:rsidR="00275BF6" w:rsidRPr="00243D9A" w:rsidRDefault="00275BF6" w:rsidP="00841C56">
            <w:pPr>
              <w:widowControl w:val="0"/>
              <w:autoSpaceDE w:val="0"/>
              <w:autoSpaceDN w:val="0"/>
              <w:spacing w:after="0" w:line="240" w:lineRule="auto"/>
              <w:jc w:val="center"/>
              <w:rPr>
                <w:rFonts w:ascii="Times New Roman" w:eastAsia="Times New Roman" w:hAnsi="Times New Roman" w:cs="Times New Roman"/>
                <w:color w:val="000000"/>
                <w:sz w:val="20"/>
                <w:szCs w:val="20"/>
                <w:lang w:eastAsia="ru-RU"/>
              </w:rPr>
            </w:pPr>
            <w:r w:rsidRPr="00243D9A">
              <w:rPr>
                <w:rFonts w:ascii="Times New Roman" w:eastAsia="Times New Roman" w:hAnsi="Times New Roman" w:cs="Times New Roman"/>
                <w:color w:val="000000"/>
                <w:sz w:val="20"/>
                <w:szCs w:val="20"/>
                <w:lang w:eastAsia="ru-RU"/>
              </w:rPr>
              <w:t>Собственник или законный владелец имущества, к которому присоединяется РК</w:t>
            </w:r>
          </w:p>
        </w:tc>
        <w:tc>
          <w:tcPr>
            <w:tcW w:w="765" w:type="dxa"/>
          </w:tcPr>
          <w:p w14:paraId="755F12EE" w14:textId="77777777" w:rsidR="00275BF6" w:rsidRPr="00243D9A" w:rsidRDefault="00275BF6" w:rsidP="00841C56">
            <w:pPr>
              <w:widowControl w:val="0"/>
              <w:autoSpaceDE w:val="0"/>
              <w:autoSpaceDN w:val="0"/>
              <w:spacing w:after="0" w:line="240" w:lineRule="auto"/>
              <w:jc w:val="center"/>
              <w:rPr>
                <w:rFonts w:ascii="Times New Roman" w:eastAsia="Times New Roman" w:hAnsi="Times New Roman" w:cs="Times New Roman"/>
                <w:color w:val="000000"/>
                <w:sz w:val="20"/>
                <w:szCs w:val="20"/>
                <w:lang w:eastAsia="ru-RU"/>
              </w:rPr>
            </w:pPr>
            <w:r w:rsidRPr="00243D9A">
              <w:rPr>
                <w:rFonts w:ascii="Times New Roman" w:eastAsia="Times New Roman" w:hAnsi="Times New Roman" w:cs="Times New Roman"/>
                <w:color w:val="000000"/>
                <w:sz w:val="20"/>
                <w:szCs w:val="20"/>
                <w:lang w:eastAsia="ru-RU"/>
              </w:rPr>
              <w:t>Начальная (минимальная) цена Лота</w:t>
            </w:r>
          </w:p>
        </w:tc>
        <w:tc>
          <w:tcPr>
            <w:tcW w:w="756" w:type="dxa"/>
          </w:tcPr>
          <w:p w14:paraId="5B663B55" w14:textId="77777777" w:rsidR="00275BF6" w:rsidRPr="00243D9A" w:rsidRDefault="00275BF6" w:rsidP="00841C56">
            <w:pPr>
              <w:widowControl w:val="0"/>
              <w:autoSpaceDE w:val="0"/>
              <w:autoSpaceDN w:val="0"/>
              <w:spacing w:after="0" w:line="240" w:lineRule="auto"/>
              <w:jc w:val="center"/>
              <w:rPr>
                <w:rFonts w:ascii="Times New Roman" w:eastAsia="Times New Roman" w:hAnsi="Times New Roman" w:cs="Times New Roman"/>
                <w:color w:val="000000"/>
                <w:sz w:val="20"/>
                <w:szCs w:val="20"/>
                <w:lang w:eastAsia="ru-RU"/>
              </w:rPr>
            </w:pPr>
            <w:r w:rsidRPr="00243D9A">
              <w:rPr>
                <w:rFonts w:ascii="Times New Roman" w:eastAsia="Calibri" w:hAnsi="Times New Roman" w:cs="Times New Roman"/>
                <w:color w:val="000000"/>
                <w:sz w:val="20"/>
                <w:szCs w:val="20"/>
                <w:lang w:eastAsia="ru-RU"/>
              </w:rPr>
              <w:t>Срок действия договора</w:t>
            </w:r>
          </w:p>
        </w:tc>
      </w:tr>
      <w:tr w:rsidR="00275BF6" w:rsidRPr="00243D9A" w14:paraId="0C69F9EB" w14:textId="77777777" w:rsidTr="00841C56">
        <w:trPr>
          <w:trHeight w:val="846"/>
        </w:trPr>
        <w:tc>
          <w:tcPr>
            <w:tcW w:w="567" w:type="dxa"/>
          </w:tcPr>
          <w:p w14:paraId="014638A0" w14:textId="77777777" w:rsidR="00275BF6" w:rsidRPr="00243D9A" w:rsidRDefault="00275BF6" w:rsidP="00841C56">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243D9A">
              <w:rPr>
                <w:rFonts w:ascii="Times New Roman" w:eastAsia="Times New Roman" w:hAnsi="Times New Roman" w:cs="Times New Roman"/>
                <w:sz w:val="20"/>
                <w:szCs w:val="20"/>
                <w:lang w:eastAsia="ru-RU"/>
              </w:rPr>
              <w:t>1</w:t>
            </w:r>
          </w:p>
        </w:tc>
        <w:tc>
          <w:tcPr>
            <w:tcW w:w="1378" w:type="dxa"/>
          </w:tcPr>
          <w:p w14:paraId="7DF6F51D" w14:textId="38066601" w:rsidR="00275BF6" w:rsidRPr="00D830E3" w:rsidRDefault="00D830E3" w:rsidP="00841C56">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D830E3">
              <w:rPr>
                <w:rFonts w:ascii="Times New Roman" w:hAnsi="Times New Roman" w:cs="Times New Roman"/>
                <w:sz w:val="20"/>
                <w:szCs w:val="20"/>
              </w:rPr>
              <w:t>142290, Московская область, г. Пущино, ул. Спастешиловская, напротив п/с 447, ПК 25км + 507м, а/д Ланьшино-Михайловка-Селено-Пущино</w:t>
            </w:r>
          </w:p>
        </w:tc>
        <w:tc>
          <w:tcPr>
            <w:tcW w:w="823" w:type="dxa"/>
          </w:tcPr>
          <w:p w14:paraId="06265313" w14:textId="6EFF1CB7" w:rsidR="00275BF6" w:rsidRPr="00243D9A" w:rsidRDefault="00D830E3" w:rsidP="00841C56">
            <w:pPr>
              <w:widowControl w:val="0"/>
              <w:autoSpaceDE w:val="0"/>
              <w:autoSpaceDN w:val="0"/>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w:t>
            </w:r>
          </w:p>
        </w:tc>
        <w:tc>
          <w:tcPr>
            <w:tcW w:w="556" w:type="dxa"/>
          </w:tcPr>
          <w:p w14:paraId="074DB062" w14:textId="30BAEDEC" w:rsidR="00275BF6" w:rsidRPr="00243D9A" w:rsidRDefault="00D830E3" w:rsidP="00841C56">
            <w:pPr>
              <w:widowControl w:val="0"/>
              <w:autoSpaceDE w:val="0"/>
              <w:autoSpaceDN w:val="0"/>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щит</w:t>
            </w:r>
          </w:p>
        </w:tc>
        <w:tc>
          <w:tcPr>
            <w:tcW w:w="787" w:type="dxa"/>
          </w:tcPr>
          <w:p w14:paraId="4A746715" w14:textId="36F62696" w:rsidR="00275BF6" w:rsidRPr="00243D9A" w:rsidRDefault="008C1045" w:rsidP="00841C56">
            <w:pPr>
              <w:widowControl w:val="0"/>
              <w:autoSpaceDE w:val="0"/>
              <w:autoSpaceDN w:val="0"/>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Отдельно стоящая</w:t>
            </w:r>
            <w:r w:rsidR="00D830E3">
              <w:rPr>
                <w:rFonts w:ascii="Times New Roman" w:eastAsia="Times New Roman" w:hAnsi="Times New Roman" w:cs="Times New Roman"/>
                <w:sz w:val="20"/>
                <w:szCs w:val="20"/>
                <w:lang w:eastAsia="ru-RU"/>
              </w:rPr>
              <w:t xml:space="preserve"> рекламная конструкция</w:t>
            </w:r>
          </w:p>
        </w:tc>
        <w:tc>
          <w:tcPr>
            <w:tcW w:w="642" w:type="dxa"/>
          </w:tcPr>
          <w:p w14:paraId="6EA37568" w14:textId="77777777" w:rsidR="00275BF6" w:rsidRPr="00243D9A" w:rsidRDefault="00275BF6" w:rsidP="00841C56">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243D9A">
              <w:rPr>
                <w:rFonts w:ascii="Times New Roman" w:eastAsia="Times New Roman" w:hAnsi="Times New Roman" w:cs="Times New Roman"/>
                <w:sz w:val="20"/>
                <w:szCs w:val="20"/>
                <w:lang w:eastAsia="ru-RU"/>
              </w:rPr>
              <w:t>3х6</w:t>
            </w:r>
          </w:p>
        </w:tc>
        <w:tc>
          <w:tcPr>
            <w:tcW w:w="796" w:type="dxa"/>
          </w:tcPr>
          <w:p w14:paraId="0FDBFC63" w14:textId="77777777" w:rsidR="00275BF6" w:rsidRPr="00243D9A" w:rsidRDefault="00275BF6" w:rsidP="00841C56">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243D9A">
              <w:rPr>
                <w:rFonts w:ascii="Times New Roman" w:eastAsia="Times New Roman" w:hAnsi="Times New Roman" w:cs="Times New Roman"/>
                <w:sz w:val="20"/>
                <w:szCs w:val="20"/>
                <w:lang w:eastAsia="ru-RU"/>
              </w:rPr>
              <w:t>2</w:t>
            </w:r>
          </w:p>
        </w:tc>
        <w:tc>
          <w:tcPr>
            <w:tcW w:w="763" w:type="dxa"/>
          </w:tcPr>
          <w:p w14:paraId="56A08B30" w14:textId="77777777" w:rsidR="005C00D1" w:rsidRDefault="00275BF6" w:rsidP="00841C56">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243D9A">
              <w:rPr>
                <w:rFonts w:ascii="Times New Roman" w:eastAsia="Times New Roman" w:hAnsi="Times New Roman" w:cs="Times New Roman"/>
                <w:sz w:val="20"/>
                <w:szCs w:val="20"/>
                <w:lang w:eastAsia="ru-RU"/>
              </w:rPr>
              <w:t>36</w:t>
            </w:r>
          </w:p>
          <w:p w14:paraId="056E2122" w14:textId="0927CAED" w:rsidR="00275BF6" w:rsidRPr="00243D9A" w:rsidRDefault="00275BF6" w:rsidP="00841C56">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243D9A">
              <w:rPr>
                <w:rFonts w:ascii="Times New Roman" w:eastAsia="Times New Roman" w:hAnsi="Times New Roman" w:cs="Times New Roman"/>
                <w:sz w:val="20"/>
                <w:szCs w:val="20"/>
                <w:lang w:eastAsia="ru-RU"/>
              </w:rPr>
              <w:t xml:space="preserve"> кв.м</w:t>
            </w:r>
          </w:p>
        </w:tc>
        <w:tc>
          <w:tcPr>
            <w:tcW w:w="850" w:type="dxa"/>
          </w:tcPr>
          <w:p w14:paraId="6CF9CD8C" w14:textId="77777777" w:rsidR="00275BF6" w:rsidRPr="00243D9A" w:rsidRDefault="00275BF6" w:rsidP="00841C56">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243D9A">
              <w:rPr>
                <w:rFonts w:ascii="Times New Roman" w:eastAsia="Times New Roman" w:hAnsi="Times New Roman" w:cs="Times New Roman"/>
                <w:sz w:val="20"/>
                <w:szCs w:val="20"/>
                <w:lang w:eastAsia="ru-RU"/>
              </w:rPr>
              <w:t>Без подсвета</w:t>
            </w:r>
          </w:p>
        </w:tc>
        <w:tc>
          <w:tcPr>
            <w:tcW w:w="993" w:type="dxa"/>
          </w:tcPr>
          <w:p w14:paraId="464F568A" w14:textId="7EC2DDD8" w:rsidR="00275BF6" w:rsidRPr="00243D9A" w:rsidRDefault="00D830E3" w:rsidP="00841C56">
            <w:pPr>
              <w:widowControl w:val="0"/>
              <w:autoSpaceDE w:val="0"/>
              <w:autoSpaceDN w:val="0"/>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Не разграничена</w:t>
            </w:r>
          </w:p>
        </w:tc>
        <w:tc>
          <w:tcPr>
            <w:tcW w:w="765" w:type="dxa"/>
          </w:tcPr>
          <w:p w14:paraId="6CB7CE83" w14:textId="5B5383A2" w:rsidR="00275BF6" w:rsidRPr="00243D9A" w:rsidRDefault="00275BF6" w:rsidP="00841C56">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243D9A">
              <w:rPr>
                <w:rFonts w:ascii="Times New Roman" w:eastAsia="Times New Roman" w:hAnsi="Times New Roman" w:cs="Times New Roman"/>
                <w:sz w:val="20"/>
                <w:szCs w:val="20"/>
                <w:lang w:eastAsia="ru-RU"/>
              </w:rPr>
              <w:t>25</w:t>
            </w:r>
            <w:r w:rsidR="00D830E3">
              <w:rPr>
                <w:rFonts w:ascii="Times New Roman" w:eastAsia="Times New Roman" w:hAnsi="Times New Roman" w:cs="Times New Roman"/>
                <w:sz w:val="20"/>
                <w:szCs w:val="20"/>
                <w:lang w:eastAsia="ru-RU"/>
              </w:rPr>
              <w:t> </w:t>
            </w:r>
            <w:r w:rsidRPr="00243D9A">
              <w:rPr>
                <w:rFonts w:ascii="Times New Roman" w:eastAsia="Times New Roman" w:hAnsi="Times New Roman" w:cs="Times New Roman"/>
                <w:sz w:val="20"/>
                <w:szCs w:val="20"/>
                <w:lang w:eastAsia="ru-RU"/>
              </w:rPr>
              <w:t>920</w:t>
            </w:r>
            <w:r w:rsidR="00D830E3">
              <w:rPr>
                <w:rFonts w:ascii="Times New Roman" w:eastAsia="Times New Roman" w:hAnsi="Times New Roman" w:cs="Times New Roman"/>
                <w:sz w:val="20"/>
                <w:szCs w:val="20"/>
                <w:lang w:eastAsia="ru-RU"/>
              </w:rPr>
              <w:t>,00</w:t>
            </w:r>
          </w:p>
        </w:tc>
        <w:tc>
          <w:tcPr>
            <w:tcW w:w="756" w:type="dxa"/>
          </w:tcPr>
          <w:p w14:paraId="627A6462" w14:textId="77777777" w:rsidR="00275BF6" w:rsidRPr="00243D9A" w:rsidRDefault="00275BF6" w:rsidP="00841C56">
            <w:pPr>
              <w:widowControl w:val="0"/>
              <w:autoSpaceDE w:val="0"/>
              <w:autoSpaceDN w:val="0"/>
              <w:spacing w:after="0" w:line="240" w:lineRule="auto"/>
              <w:jc w:val="center"/>
              <w:rPr>
                <w:rFonts w:ascii="Times New Roman" w:eastAsia="Times New Roman" w:hAnsi="Times New Roman" w:cs="Times New Roman"/>
                <w:color w:val="000000"/>
                <w:sz w:val="20"/>
                <w:szCs w:val="20"/>
                <w:lang w:eastAsia="ru-RU"/>
              </w:rPr>
            </w:pPr>
            <w:r w:rsidRPr="00243D9A">
              <w:rPr>
                <w:rFonts w:ascii="Times New Roman" w:eastAsia="Times New Roman" w:hAnsi="Times New Roman" w:cs="Times New Roman"/>
                <w:color w:val="000000"/>
                <w:sz w:val="20"/>
                <w:szCs w:val="20"/>
                <w:lang w:eastAsia="ru-RU"/>
              </w:rPr>
              <w:t>5 лет</w:t>
            </w:r>
          </w:p>
        </w:tc>
      </w:tr>
    </w:tbl>
    <w:p w14:paraId="58A55894" w14:textId="62DFFC64" w:rsidR="001A1D46" w:rsidRPr="00275BF6" w:rsidRDefault="001A1D46" w:rsidP="00841C56">
      <w:pPr>
        <w:spacing w:after="0" w:line="240" w:lineRule="auto"/>
        <w:ind w:firstLine="709"/>
        <w:jc w:val="both"/>
        <w:rPr>
          <w:rFonts w:ascii="Times New Roman" w:eastAsia="Calibri" w:hAnsi="Times New Roman" w:cs="Times New Roman"/>
          <w:sz w:val="24"/>
          <w:szCs w:val="24"/>
        </w:rPr>
      </w:pPr>
      <w:r w:rsidRPr="00275BF6">
        <w:rPr>
          <w:rFonts w:ascii="Times New Roman" w:eastAsia="Calibri" w:hAnsi="Times New Roman" w:cs="Times New Roman"/>
          <w:sz w:val="24"/>
          <w:szCs w:val="24"/>
        </w:rPr>
        <w:t>Начальная (минимальная) цена Лота № 1 - 25</w:t>
      </w:r>
      <w:r w:rsidR="00D830E3">
        <w:rPr>
          <w:rFonts w:ascii="Times New Roman" w:eastAsia="Calibri" w:hAnsi="Times New Roman" w:cs="Times New Roman"/>
          <w:sz w:val="24"/>
          <w:szCs w:val="24"/>
        </w:rPr>
        <w:t> </w:t>
      </w:r>
      <w:r w:rsidRPr="00275BF6">
        <w:rPr>
          <w:rFonts w:ascii="Times New Roman" w:eastAsia="Calibri" w:hAnsi="Times New Roman" w:cs="Times New Roman"/>
          <w:sz w:val="24"/>
          <w:szCs w:val="24"/>
        </w:rPr>
        <w:t>920</w:t>
      </w:r>
      <w:r w:rsidR="00D830E3">
        <w:rPr>
          <w:rFonts w:ascii="Times New Roman" w:eastAsia="Calibri" w:hAnsi="Times New Roman" w:cs="Times New Roman"/>
          <w:sz w:val="24"/>
          <w:szCs w:val="24"/>
        </w:rPr>
        <w:t>,00</w:t>
      </w:r>
      <w:r w:rsidRPr="00275BF6">
        <w:rPr>
          <w:rFonts w:ascii="Times New Roman" w:eastAsia="Calibri" w:hAnsi="Times New Roman" w:cs="Times New Roman"/>
          <w:sz w:val="24"/>
          <w:szCs w:val="24"/>
        </w:rPr>
        <w:t xml:space="preserve"> (</w:t>
      </w:r>
      <w:r w:rsidR="002525B8">
        <w:rPr>
          <w:rFonts w:ascii="Times New Roman" w:eastAsia="Calibri" w:hAnsi="Times New Roman" w:cs="Times New Roman"/>
          <w:sz w:val="24"/>
          <w:szCs w:val="24"/>
        </w:rPr>
        <w:t>Д</w:t>
      </w:r>
      <w:r w:rsidRPr="00275BF6">
        <w:rPr>
          <w:rFonts w:ascii="Times New Roman" w:eastAsia="Calibri" w:hAnsi="Times New Roman" w:cs="Times New Roman"/>
          <w:sz w:val="24"/>
          <w:szCs w:val="24"/>
        </w:rPr>
        <w:t>вадцать пять тысяч девятьсот двадцать) руб</w:t>
      </w:r>
      <w:r w:rsidR="002525B8">
        <w:rPr>
          <w:rFonts w:ascii="Times New Roman" w:eastAsia="Calibri" w:hAnsi="Times New Roman" w:cs="Times New Roman"/>
          <w:sz w:val="24"/>
          <w:szCs w:val="24"/>
        </w:rPr>
        <w:t>лей</w:t>
      </w:r>
      <w:r w:rsidRPr="00275BF6">
        <w:rPr>
          <w:rFonts w:ascii="Times New Roman" w:eastAsia="Calibri" w:hAnsi="Times New Roman" w:cs="Times New Roman"/>
          <w:sz w:val="24"/>
          <w:szCs w:val="24"/>
        </w:rPr>
        <w:t xml:space="preserve"> </w:t>
      </w:r>
      <w:r w:rsidR="002525B8">
        <w:rPr>
          <w:rFonts w:ascii="Times New Roman" w:eastAsia="Calibri" w:hAnsi="Times New Roman" w:cs="Times New Roman"/>
          <w:sz w:val="24"/>
          <w:szCs w:val="24"/>
        </w:rPr>
        <w:t>00 копеек.</w:t>
      </w:r>
    </w:p>
    <w:p w14:paraId="5A44060C" w14:textId="77777777" w:rsidR="002525B8" w:rsidRPr="00275BF6" w:rsidRDefault="001A1D46" w:rsidP="00841C56">
      <w:pPr>
        <w:spacing w:after="0" w:line="240" w:lineRule="auto"/>
        <w:ind w:firstLine="709"/>
        <w:jc w:val="both"/>
        <w:rPr>
          <w:rFonts w:ascii="Times New Roman" w:eastAsia="Calibri" w:hAnsi="Times New Roman" w:cs="Times New Roman"/>
          <w:sz w:val="24"/>
          <w:szCs w:val="24"/>
        </w:rPr>
      </w:pPr>
      <w:r w:rsidRPr="00275BF6">
        <w:rPr>
          <w:rFonts w:ascii="Times New Roman" w:eastAsia="Calibri" w:hAnsi="Times New Roman" w:cs="Times New Roman"/>
          <w:sz w:val="24"/>
          <w:szCs w:val="24"/>
        </w:rPr>
        <w:t>Шаг аукциона по Лоту №</w:t>
      </w:r>
      <w:r w:rsidR="007367B2">
        <w:rPr>
          <w:rFonts w:ascii="Times New Roman" w:eastAsia="Calibri" w:hAnsi="Times New Roman" w:cs="Times New Roman"/>
          <w:sz w:val="24"/>
          <w:szCs w:val="24"/>
        </w:rPr>
        <w:t xml:space="preserve"> </w:t>
      </w:r>
      <w:r w:rsidRPr="00275BF6">
        <w:rPr>
          <w:rFonts w:ascii="Times New Roman" w:eastAsia="Calibri" w:hAnsi="Times New Roman" w:cs="Times New Roman"/>
          <w:sz w:val="24"/>
          <w:szCs w:val="24"/>
        </w:rPr>
        <w:t>1 – 5%, 1 296 (</w:t>
      </w:r>
      <w:r w:rsidR="002525B8">
        <w:rPr>
          <w:rFonts w:ascii="Times New Roman" w:eastAsia="Calibri" w:hAnsi="Times New Roman" w:cs="Times New Roman"/>
          <w:sz w:val="24"/>
          <w:szCs w:val="24"/>
        </w:rPr>
        <w:t>О</w:t>
      </w:r>
      <w:r w:rsidRPr="00275BF6">
        <w:rPr>
          <w:rFonts w:ascii="Times New Roman" w:eastAsia="Calibri" w:hAnsi="Times New Roman" w:cs="Times New Roman"/>
          <w:sz w:val="24"/>
          <w:szCs w:val="24"/>
        </w:rPr>
        <w:t xml:space="preserve">дна тысяча двести девяносто шесть) </w:t>
      </w:r>
      <w:r w:rsidR="002525B8" w:rsidRPr="00275BF6">
        <w:rPr>
          <w:rFonts w:ascii="Times New Roman" w:eastAsia="Calibri" w:hAnsi="Times New Roman" w:cs="Times New Roman"/>
          <w:sz w:val="24"/>
          <w:szCs w:val="24"/>
        </w:rPr>
        <w:t>руб</w:t>
      </w:r>
      <w:r w:rsidR="002525B8">
        <w:rPr>
          <w:rFonts w:ascii="Times New Roman" w:eastAsia="Calibri" w:hAnsi="Times New Roman" w:cs="Times New Roman"/>
          <w:sz w:val="24"/>
          <w:szCs w:val="24"/>
        </w:rPr>
        <w:t>лей</w:t>
      </w:r>
      <w:r w:rsidR="002525B8" w:rsidRPr="00275BF6">
        <w:rPr>
          <w:rFonts w:ascii="Times New Roman" w:eastAsia="Calibri" w:hAnsi="Times New Roman" w:cs="Times New Roman"/>
          <w:sz w:val="24"/>
          <w:szCs w:val="24"/>
        </w:rPr>
        <w:t xml:space="preserve"> </w:t>
      </w:r>
      <w:r w:rsidR="002525B8">
        <w:rPr>
          <w:rFonts w:ascii="Times New Roman" w:eastAsia="Calibri" w:hAnsi="Times New Roman" w:cs="Times New Roman"/>
          <w:sz w:val="24"/>
          <w:szCs w:val="24"/>
        </w:rPr>
        <w:t>00 копеек.</w:t>
      </w:r>
    </w:p>
    <w:p w14:paraId="7EA8E3DB" w14:textId="75AF2285" w:rsidR="002525B8" w:rsidRDefault="001A1D46" w:rsidP="00841C56">
      <w:pPr>
        <w:spacing w:after="0" w:line="240" w:lineRule="auto"/>
        <w:ind w:firstLine="709"/>
        <w:jc w:val="both"/>
        <w:rPr>
          <w:rFonts w:ascii="Times New Roman" w:eastAsia="Calibri" w:hAnsi="Times New Roman" w:cs="Times New Roman"/>
          <w:sz w:val="24"/>
          <w:szCs w:val="24"/>
        </w:rPr>
      </w:pPr>
      <w:r w:rsidRPr="00275BF6">
        <w:rPr>
          <w:rFonts w:ascii="Times New Roman" w:eastAsia="Calibri" w:hAnsi="Times New Roman" w:cs="Times New Roman"/>
          <w:sz w:val="24"/>
          <w:szCs w:val="24"/>
        </w:rPr>
        <w:t>Размер задатка по Лоту № 1 – 10%, 2 592 (</w:t>
      </w:r>
      <w:r w:rsidR="002525B8">
        <w:rPr>
          <w:rFonts w:ascii="Times New Roman" w:eastAsia="Calibri" w:hAnsi="Times New Roman" w:cs="Times New Roman"/>
          <w:sz w:val="24"/>
          <w:szCs w:val="24"/>
        </w:rPr>
        <w:t>Две тысячи пятьсот девяносто два</w:t>
      </w:r>
      <w:r w:rsidRPr="00275BF6">
        <w:rPr>
          <w:rFonts w:ascii="Times New Roman" w:eastAsia="Calibri" w:hAnsi="Times New Roman" w:cs="Times New Roman"/>
          <w:sz w:val="24"/>
          <w:szCs w:val="24"/>
        </w:rPr>
        <w:t xml:space="preserve">) </w:t>
      </w:r>
      <w:r w:rsidR="002525B8" w:rsidRPr="00275BF6">
        <w:rPr>
          <w:rFonts w:ascii="Times New Roman" w:eastAsia="Calibri" w:hAnsi="Times New Roman" w:cs="Times New Roman"/>
          <w:sz w:val="24"/>
          <w:szCs w:val="24"/>
        </w:rPr>
        <w:t>руб</w:t>
      </w:r>
      <w:r w:rsidR="002525B8">
        <w:rPr>
          <w:rFonts w:ascii="Times New Roman" w:eastAsia="Calibri" w:hAnsi="Times New Roman" w:cs="Times New Roman"/>
          <w:sz w:val="24"/>
          <w:szCs w:val="24"/>
        </w:rPr>
        <w:t>ля</w:t>
      </w:r>
      <w:r w:rsidR="002525B8" w:rsidRPr="00275BF6">
        <w:rPr>
          <w:rFonts w:ascii="Times New Roman" w:eastAsia="Calibri" w:hAnsi="Times New Roman" w:cs="Times New Roman"/>
          <w:sz w:val="24"/>
          <w:szCs w:val="24"/>
        </w:rPr>
        <w:t xml:space="preserve"> </w:t>
      </w:r>
      <w:r w:rsidR="002525B8">
        <w:rPr>
          <w:rFonts w:ascii="Times New Roman" w:eastAsia="Calibri" w:hAnsi="Times New Roman" w:cs="Times New Roman"/>
          <w:sz w:val="24"/>
          <w:szCs w:val="24"/>
        </w:rPr>
        <w:t>00 копеек.</w:t>
      </w:r>
    </w:p>
    <w:p w14:paraId="5ACC3171" w14:textId="0A9F7F15" w:rsidR="00302091" w:rsidRDefault="00302091" w:rsidP="00841C56">
      <w:pPr>
        <w:spacing w:after="0" w:line="240" w:lineRule="auto"/>
        <w:ind w:firstLine="709"/>
        <w:jc w:val="both"/>
        <w:rPr>
          <w:ins w:id="1" w:author="Администрация Пущино" w:date="2020-07-23T08:37:00Z"/>
          <w:rFonts w:ascii="Times New Roman" w:eastAsia="Calibri" w:hAnsi="Times New Roman" w:cs="Times New Roman"/>
          <w:sz w:val="24"/>
          <w:szCs w:val="24"/>
        </w:rPr>
      </w:pPr>
    </w:p>
    <w:p w14:paraId="1DB10F55" w14:textId="77777777" w:rsidR="00302091" w:rsidRPr="00302091" w:rsidRDefault="00302091" w:rsidP="00841C56">
      <w:pPr>
        <w:spacing w:after="0" w:line="240" w:lineRule="auto"/>
        <w:jc w:val="center"/>
        <w:rPr>
          <w:rFonts w:ascii="Times New Roman" w:eastAsia="Times New Roman" w:hAnsi="Times New Roman" w:cs="Times New Roman"/>
          <w:color w:val="000000"/>
          <w:sz w:val="24"/>
          <w:szCs w:val="24"/>
          <w:lang w:eastAsia="ru-RU"/>
        </w:rPr>
      </w:pPr>
      <w:r w:rsidRPr="00302091">
        <w:rPr>
          <w:rFonts w:ascii="Times New Roman" w:eastAsia="Times New Roman" w:hAnsi="Times New Roman" w:cs="Times New Roman"/>
          <w:color w:val="000000"/>
          <w:sz w:val="24"/>
          <w:szCs w:val="24"/>
          <w:lang w:eastAsia="ru-RU"/>
        </w:rPr>
        <w:t>ФОТОМАТЕРИАЛЫ</w:t>
      </w:r>
    </w:p>
    <w:p w14:paraId="473238E8" w14:textId="77777777" w:rsidR="00302091" w:rsidRDefault="00302091" w:rsidP="00841C56">
      <w:pPr>
        <w:spacing w:after="0" w:line="240" w:lineRule="auto"/>
        <w:ind w:firstLine="709"/>
        <w:jc w:val="both"/>
        <w:rPr>
          <w:rFonts w:ascii="Times New Roman" w:eastAsia="Calibri" w:hAnsi="Times New Roman" w:cs="Times New Roman"/>
          <w:sz w:val="24"/>
          <w:szCs w:val="24"/>
        </w:rPr>
      </w:pPr>
    </w:p>
    <w:p w14:paraId="303A3F2C" w14:textId="79C495D6" w:rsidR="008D329E" w:rsidRDefault="00832711" w:rsidP="00841C56">
      <w:pPr>
        <w:spacing w:after="0" w:line="240" w:lineRule="auto"/>
        <w:jc w:val="both"/>
        <w:rPr>
          <w:rFonts w:ascii="Times New Roman" w:eastAsia="Calibri" w:hAnsi="Times New Roman" w:cs="Times New Roman"/>
          <w:sz w:val="24"/>
          <w:szCs w:val="24"/>
        </w:rPr>
      </w:pPr>
      <w:r w:rsidRPr="00973F8F">
        <w:rPr>
          <w:rFonts w:ascii="Times New Roman" w:eastAsia="Times New Roman" w:hAnsi="Times New Roman" w:cs="Times New Roman"/>
          <w:b/>
          <w:bCs/>
          <w:noProof/>
          <w:color w:val="000000"/>
          <w:sz w:val="36"/>
          <w:szCs w:val="36"/>
          <w:lang w:eastAsia="ru-RU"/>
        </w:rPr>
        <w:drawing>
          <wp:inline distT="0" distB="0" distL="0" distR="0" wp14:anchorId="6A9B01D5" wp14:editId="0737DB79">
            <wp:extent cx="2752928" cy="2256790"/>
            <wp:effectExtent l="0" t="0" r="9525" b="0"/>
            <wp:docPr id="81" name="Рисунок 81" descr="D:\Desktop\РЕКЛАМА\торги\ЛОт № 1 Спастешиловская\спастешиловск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esktop\РЕКЛАМА\торги\ЛОт № 1 Спастешиловская\спастешиловская.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93197" cy="2289802"/>
                    </a:xfrm>
                    <a:prstGeom prst="rect">
                      <a:avLst/>
                    </a:prstGeom>
                    <a:noFill/>
                    <a:ln>
                      <a:noFill/>
                    </a:ln>
                  </pic:spPr>
                </pic:pic>
              </a:graphicData>
            </a:graphic>
          </wp:inline>
        </w:drawing>
      </w:r>
      <w:r>
        <w:rPr>
          <w:rFonts w:ascii="Times New Roman" w:eastAsia="Calibri" w:hAnsi="Times New Roman" w:cs="Times New Roman"/>
          <w:sz w:val="24"/>
          <w:szCs w:val="24"/>
        </w:rPr>
        <w:t xml:space="preserve"> </w:t>
      </w:r>
      <w:r>
        <w:rPr>
          <w:rFonts w:ascii="Times New Roman" w:eastAsia="Times New Roman" w:hAnsi="Times New Roman" w:cs="Times New Roman"/>
          <w:b/>
          <w:bCs/>
          <w:noProof/>
          <w:color w:val="000000"/>
          <w:sz w:val="36"/>
          <w:szCs w:val="36"/>
          <w:lang w:eastAsia="ru-RU"/>
        </w:rPr>
        <w:t xml:space="preserve">  </w:t>
      </w:r>
      <w:r>
        <w:rPr>
          <w:rFonts w:ascii="Times New Roman" w:eastAsia="Times New Roman" w:hAnsi="Times New Roman" w:cs="Times New Roman"/>
          <w:b/>
          <w:bCs/>
          <w:noProof/>
          <w:color w:val="000000"/>
          <w:sz w:val="36"/>
          <w:szCs w:val="36"/>
          <w:lang w:eastAsia="ru-RU"/>
        </w:rPr>
        <w:drawing>
          <wp:inline distT="0" distB="0" distL="0" distR="0" wp14:anchorId="05B527C9" wp14:editId="04EB638A">
            <wp:extent cx="3161030" cy="2266544"/>
            <wp:effectExtent l="0" t="0" r="1270" b="635"/>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Без имени-ПРОТИВ.tif"/>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199353" cy="2294023"/>
                    </a:xfrm>
                    <a:prstGeom prst="rect">
                      <a:avLst/>
                    </a:prstGeom>
                  </pic:spPr>
                </pic:pic>
              </a:graphicData>
            </a:graphic>
          </wp:inline>
        </w:drawing>
      </w:r>
    </w:p>
    <w:p w14:paraId="6DFAD49D" w14:textId="054DF666" w:rsidR="00302091" w:rsidRDefault="00302091" w:rsidP="00841C5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с</w:t>
      </w:r>
      <w:r w:rsidRPr="00302091">
        <w:rPr>
          <w:rFonts w:ascii="Times New Roman" w:hAnsi="Times New Roman" w:cs="Times New Roman"/>
          <w:sz w:val="24"/>
          <w:szCs w:val="24"/>
        </w:rPr>
        <w:t xml:space="preserve">торона А (по ходу движения)                          сторона Б </w:t>
      </w:r>
      <w:r>
        <w:rPr>
          <w:rFonts w:ascii="Times New Roman" w:hAnsi="Times New Roman" w:cs="Times New Roman"/>
          <w:sz w:val="24"/>
          <w:szCs w:val="24"/>
        </w:rPr>
        <w:t>(</w:t>
      </w:r>
      <w:r w:rsidRPr="00302091">
        <w:rPr>
          <w:rFonts w:ascii="Times New Roman" w:hAnsi="Times New Roman" w:cs="Times New Roman"/>
          <w:sz w:val="24"/>
          <w:szCs w:val="24"/>
        </w:rPr>
        <w:t>против хода движения)</w:t>
      </w:r>
    </w:p>
    <w:p w14:paraId="681E636F" w14:textId="77777777" w:rsidR="00302091" w:rsidRDefault="00302091" w:rsidP="00841C56">
      <w:pPr>
        <w:pStyle w:val="Heading"/>
        <w:jc w:val="center"/>
        <w:rPr>
          <w:rFonts w:ascii="Times New Roman" w:hAnsi="Times New Roman" w:cs="Times New Roman"/>
          <w:b w:val="0"/>
          <w:bCs w:val="0"/>
          <w:color w:val="000000"/>
          <w:sz w:val="24"/>
          <w:szCs w:val="24"/>
        </w:rPr>
      </w:pPr>
    </w:p>
    <w:p w14:paraId="66B883A7" w14:textId="67EFA7F4" w:rsidR="00302091" w:rsidRDefault="00302091" w:rsidP="00841C56">
      <w:pPr>
        <w:pStyle w:val="Heading"/>
        <w:jc w:val="center"/>
        <w:rPr>
          <w:rFonts w:ascii="Times New Roman" w:hAnsi="Times New Roman" w:cs="Times New Roman"/>
          <w:b w:val="0"/>
          <w:bCs w:val="0"/>
          <w:color w:val="000000"/>
          <w:sz w:val="24"/>
          <w:szCs w:val="24"/>
        </w:rPr>
      </w:pPr>
    </w:p>
    <w:p w14:paraId="07258F8B" w14:textId="54735779" w:rsidR="00302091" w:rsidRDefault="00302091" w:rsidP="00841C56">
      <w:pPr>
        <w:pStyle w:val="Heading"/>
        <w:jc w:val="center"/>
        <w:rPr>
          <w:rFonts w:ascii="Times New Roman" w:hAnsi="Times New Roman" w:cs="Times New Roman"/>
          <w:b w:val="0"/>
          <w:bCs w:val="0"/>
          <w:color w:val="000000"/>
          <w:sz w:val="24"/>
          <w:szCs w:val="24"/>
        </w:rPr>
      </w:pPr>
    </w:p>
    <w:p w14:paraId="78E8609C" w14:textId="255D4B7C" w:rsidR="00302091" w:rsidRPr="00302091" w:rsidRDefault="00302091" w:rsidP="00841C56">
      <w:pPr>
        <w:pStyle w:val="Heading"/>
        <w:jc w:val="center"/>
        <w:rPr>
          <w:rFonts w:ascii="Times New Roman" w:hAnsi="Times New Roman" w:cs="Times New Roman"/>
          <w:b w:val="0"/>
          <w:bCs w:val="0"/>
          <w:color w:val="000000"/>
          <w:sz w:val="24"/>
          <w:szCs w:val="24"/>
        </w:rPr>
      </w:pPr>
      <w:r w:rsidRPr="00302091">
        <w:rPr>
          <w:rFonts w:ascii="Times New Roman" w:hAnsi="Times New Roman" w:cs="Times New Roman"/>
          <w:b w:val="0"/>
          <w:bCs w:val="0"/>
          <w:color w:val="000000"/>
          <w:sz w:val="24"/>
          <w:szCs w:val="24"/>
        </w:rPr>
        <w:t>СХЕМАТИЧЕСКОЕ РАСПОЛОЖЕНИЕ, ПО КОТОРЫМ ПРЕДПОЛАГАЕТСЯ УСТАНОВКА И ЭКСПЛУАТАЦИЯ РЕКЛАМНОЙ КОНСТРУКЦИИ</w:t>
      </w:r>
    </w:p>
    <w:p w14:paraId="0EE20CBE" w14:textId="32ABA0FC" w:rsidR="00302091" w:rsidRPr="00302091" w:rsidRDefault="0004522F" w:rsidP="00841C56">
      <w:pPr>
        <w:spacing w:after="0" w:line="240" w:lineRule="auto"/>
        <w:jc w:val="center"/>
        <w:rPr>
          <w:rFonts w:ascii="Times New Roman" w:hAnsi="Times New Roman" w:cs="Times New Roman"/>
          <w:sz w:val="24"/>
          <w:szCs w:val="24"/>
        </w:rPr>
      </w:pPr>
      <w:r>
        <w:rPr>
          <w:rFonts w:ascii="Times New Roman" w:eastAsia="Times New Roman" w:hAnsi="Times New Roman" w:cs="Times New Roman"/>
          <w:b/>
          <w:bCs/>
          <w:noProof/>
          <w:color w:val="000000"/>
          <w:sz w:val="48"/>
          <w:szCs w:val="48"/>
          <w:lang w:eastAsia="ru-RU"/>
        </w:rPr>
        <mc:AlternateContent>
          <mc:Choice Requires="wps">
            <w:drawing>
              <wp:anchor distT="0" distB="0" distL="114300" distR="114300" simplePos="0" relativeHeight="251659264" behindDoc="0" locked="0" layoutInCell="1" allowOverlap="1" wp14:anchorId="7D4BA5DB" wp14:editId="5556498C">
                <wp:simplePos x="0" y="0"/>
                <wp:positionH relativeFrom="column">
                  <wp:posOffset>320648</wp:posOffset>
                </wp:positionH>
                <wp:positionV relativeFrom="paragraph">
                  <wp:posOffset>797100</wp:posOffset>
                </wp:positionV>
                <wp:extent cx="972766" cy="262646"/>
                <wp:effectExtent l="0" t="0" r="18415" b="23495"/>
                <wp:wrapNone/>
                <wp:docPr id="34"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V="1">
                          <a:off x="0" y="0"/>
                          <a:ext cx="972766" cy="262646"/>
                        </a:xfrm>
                        <a:prstGeom prst="rect">
                          <a:avLst/>
                        </a:prstGeom>
                        <a:solidFill>
                          <a:srgbClr val="FFFFFF"/>
                        </a:solidFill>
                        <a:ln w="9525">
                          <a:solidFill>
                            <a:srgbClr val="000000"/>
                          </a:solidFill>
                          <a:miter lim="800000"/>
                          <a:headEnd/>
                          <a:tailEnd/>
                        </a:ln>
                      </wps:spPr>
                      <wps:txbx>
                        <w:txbxContent>
                          <w:p w14:paraId="513574CC" w14:textId="77777777" w:rsidR="00D877ED" w:rsidRPr="007A4DBA" w:rsidRDefault="00D877ED" w:rsidP="0004522F">
                            <w:pPr>
                              <w:rPr>
                                <w:sz w:val="24"/>
                                <w:szCs w:val="24"/>
                              </w:rPr>
                            </w:pPr>
                            <w:r w:rsidRPr="0004522F">
                              <w:rPr>
                                <w:sz w:val="20"/>
                                <w:szCs w:val="20"/>
                              </w:rPr>
                              <w:t>№ 1 ЩИТ</w:t>
                            </w:r>
                            <w:r w:rsidRPr="007A4DBA">
                              <w:rPr>
                                <w:sz w:val="24"/>
                                <w:szCs w:val="24"/>
                              </w:rPr>
                              <w:t xml:space="preserve"> о/с</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D4BA5DB" id="_x0000_t202" coordsize="21600,21600" o:spt="202" path="m,l,21600r21600,l21600,xe">
                <v:stroke joinstyle="miter"/>
                <v:path gradientshapeok="t" o:connecttype="rect"/>
              </v:shapetype>
              <v:shape id="Text Box 46" o:spid="_x0000_s1026" type="#_x0000_t202" style="position:absolute;left:0;text-align:left;margin-left:25.25pt;margin-top:62.75pt;width:76.6pt;height:20.7pt;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">
                <v:textbox>
                  <w:txbxContent>
                    <w:p w14:paraId="513574CC" w14:textId="77777777" w:rsidR="00D877ED" w:rsidRPr="007A4DBA" w:rsidRDefault="00D877ED" w:rsidP="0004522F">
                      <w:pPr>
                        <w:rPr>
                          <w:sz w:val="24"/>
                          <w:szCs w:val="24"/>
                        </w:rPr>
                      </w:pPr>
                      <w:r w:rsidRPr="0004522F">
                        <w:rPr>
                          <w:sz w:val="20"/>
                          <w:szCs w:val="20"/>
                        </w:rPr>
                        <w:t>№ 1 ЩИТ</w:t>
                      </w:r>
                      <w:r w:rsidRPr="007A4DBA">
                        <w:rPr>
                          <w:sz w:val="24"/>
                          <w:szCs w:val="24"/>
                        </w:rPr>
                        <w:t xml:space="preserve"> о/с</w:t>
                      </w:r>
                    </w:p>
                  </w:txbxContent>
                </v:textbox>
              </v:shape>
            </w:pict>
          </mc:Fallback>
        </mc:AlternateContent>
      </w:r>
      <w:r w:rsidR="00302091">
        <w:rPr>
          <w:rFonts w:ascii="Times New Roman" w:eastAsia="Times New Roman" w:hAnsi="Times New Roman" w:cs="Times New Roman"/>
          <w:b/>
          <w:bCs/>
          <w:noProof/>
          <w:color w:val="000000"/>
          <w:sz w:val="48"/>
          <w:szCs w:val="48"/>
          <w:lang w:eastAsia="ru-RU"/>
        </w:rPr>
        <w:drawing>
          <wp:inline distT="0" distB="0" distL="0" distR="0" wp14:anchorId="1F58811E" wp14:editId="6A506456">
            <wp:extent cx="5939790" cy="2480553"/>
            <wp:effectExtent l="0" t="0" r="381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Спаст.tif"/>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136777" cy="2562818"/>
                    </a:xfrm>
                    <a:prstGeom prst="rect">
                      <a:avLst/>
                    </a:prstGeom>
                  </pic:spPr>
                </pic:pic>
              </a:graphicData>
            </a:graphic>
          </wp:inline>
        </w:drawing>
      </w:r>
    </w:p>
    <w:p w14:paraId="57426095" w14:textId="77777777" w:rsidR="00DA239E" w:rsidRDefault="00DA239E" w:rsidP="00841C56">
      <w:pPr>
        <w:spacing w:after="0" w:line="240" w:lineRule="auto"/>
        <w:rPr>
          <w:rFonts w:ascii="Times New Roman" w:eastAsia="Calibri" w:hAnsi="Times New Roman" w:cs="Times New Roman"/>
          <w:b/>
          <w:sz w:val="24"/>
          <w:szCs w:val="24"/>
          <w:lang w:eastAsia="ru-RU"/>
        </w:rPr>
      </w:pPr>
    </w:p>
    <w:p w14:paraId="57CC44EA" w14:textId="77777777" w:rsidR="00DA239E" w:rsidRDefault="00DA239E" w:rsidP="00841C56">
      <w:pPr>
        <w:spacing w:after="0" w:line="240" w:lineRule="auto"/>
        <w:rPr>
          <w:rFonts w:ascii="Times New Roman" w:eastAsia="Calibri" w:hAnsi="Times New Roman" w:cs="Times New Roman"/>
          <w:b/>
          <w:sz w:val="24"/>
          <w:szCs w:val="24"/>
          <w:lang w:eastAsia="ru-RU"/>
        </w:rPr>
      </w:pPr>
    </w:p>
    <w:p w14:paraId="134B2C78" w14:textId="77777777" w:rsidR="00DA239E" w:rsidRDefault="00DA239E" w:rsidP="00841C56">
      <w:pPr>
        <w:spacing w:after="0" w:line="240" w:lineRule="auto"/>
        <w:rPr>
          <w:rFonts w:ascii="Times New Roman" w:eastAsia="Calibri" w:hAnsi="Times New Roman" w:cs="Times New Roman"/>
          <w:b/>
          <w:sz w:val="24"/>
          <w:szCs w:val="24"/>
          <w:lang w:eastAsia="ru-RU"/>
        </w:rPr>
      </w:pPr>
    </w:p>
    <w:p w14:paraId="0087B6FC" w14:textId="77777777" w:rsidR="00DA239E" w:rsidRDefault="00DA239E" w:rsidP="00841C56">
      <w:pPr>
        <w:spacing w:after="0" w:line="240" w:lineRule="auto"/>
        <w:rPr>
          <w:rFonts w:ascii="Times New Roman" w:eastAsia="Calibri" w:hAnsi="Times New Roman" w:cs="Times New Roman"/>
          <w:b/>
          <w:sz w:val="24"/>
          <w:szCs w:val="24"/>
          <w:lang w:eastAsia="ru-RU"/>
        </w:rPr>
      </w:pPr>
    </w:p>
    <w:p w14:paraId="45964324" w14:textId="45F5C4B2" w:rsidR="008D329E" w:rsidRDefault="008D329E" w:rsidP="00841C56">
      <w:pPr>
        <w:spacing w:after="0" w:line="240" w:lineRule="auto"/>
        <w:rPr>
          <w:rFonts w:ascii="Times New Roman" w:eastAsia="Calibri" w:hAnsi="Times New Roman" w:cs="Times New Roman"/>
          <w:b/>
          <w:sz w:val="24"/>
          <w:szCs w:val="24"/>
          <w:lang w:eastAsia="ru-RU"/>
        </w:rPr>
      </w:pPr>
      <w:r w:rsidRPr="00275BF6">
        <w:rPr>
          <w:rFonts w:ascii="Times New Roman" w:eastAsia="Calibri" w:hAnsi="Times New Roman" w:cs="Times New Roman"/>
          <w:b/>
          <w:sz w:val="24"/>
          <w:szCs w:val="24"/>
          <w:lang w:eastAsia="ru-RU"/>
        </w:rPr>
        <w:t xml:space="preserve">ЛОТ № </w:t>
      </w:r>
      <w:r>
        <w:rPr>
          <w:rFonts w:ascii="Times New Roman" w:eastAsia="Calibri" w:hAnsi="Times New Roman" w:cs="Times New Roman"/>
          <w:b/>
          <w:sz w:val="24"/>
          <w:szCs w:val="24"/>
          <w:lang w:eastAsia="ru-RU"/>
        </w:rPr>
        <w:t>2</w:t>
      </w:r>
    </w:p>
    <w:tbl>
      <w:tblPr>
        <w:tblpPr w:leftFromText="180" w:rightFromText="180" w:vertAnchor="text" w:horzAnchor="margin" w:tblpX="199" w:tblpY="440"/>
        <w:tblW w:w="95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425"/>
        <w:gridCol w:w="1362"/>
        <w:gridCol w:w="844"/>
        <w:gridCol w:w="567"/>
        <w:gridCol w:w="771"/>
        <w:gridCol w:w="647"/>
        <w:gridCol w:w="850"/>
        <w:gridCol w:w="709"/>
        <w:gridCol w:w="851"/>
        <w:gridCol w:w="992"/>
        <w:gridCol w:w="850"/>
        <w:gridCol w:w="709"/>
      </w:tblGrid>
      <w:tr w:rsidR="00A40F3B" w:rsidRPr="00BA7BE0" w14:paraId="6372F257" w14:textId="77777777" w:rsidTr="00841C56">
        <w:trPr>
          <w:trHeight w:val="2150"/>
        </w:trPr>
        <w:tc>
          <w:tcPr>
            <w:tcW w:w="425" w:type="dxa"/>
          </w:tcPr>
          <w:p w14:paraId="309A92D9" w14:textId="77777777" w:rsidR="00A40F3B" w:rsidRPr="00243D9A" w:rsidRDefault="00A40F3B" w:rsidP="00841C56">
            <w:pPr>
              <w:widowControl w:val="0"/>
              <w:autoSpaceDE w:val="0"/>
              <w:autoSpaceDN w:val="0"/>
              <w:spacing w:after="0" w:line="240" w:lineRule="auto"/>
              <w:jc w:val="center"/>
              <w:rPr>
                <w:rFonts w:ascii="Times New Roman" w:eastAsia="Times New Roman" w:hAnsi="Times New Roman" w:cs="Times New Roman"/>
                <w:color w:val="000000"/>
                <w:sz w:val="20"/>
                <w:szCs w:val="20"/>
                <w:lang w:eastAsia="ru-RU"/>
              </w:rPr>
            </w:pPr>
            <w:r w:rsidRPr="00243D9A">
              <w:rPr>
                <w:rFonts w:ascii="Times New Roman" w:eastAsia="Times New Roman" w:hAnsi="Times New Roman" w:cs="Times New Roman"/>
                <w:color w:val="000000"/>
                <w:sz w:val="20"/>
                <w:szCs w:val="20"/>
                <w:lang w:eastAsia="ru-RU"/>
              </w:rPr>
              <w:t>№ п\п</w:t>
            </w:r>
          </w:p>
        </w:tc>
        <w:tc>
          <w:tcPr>
            <w:tcW w:w="1362" w:type="dxa"/>
          </w:tcPr>
          <w:p w14:paraId="35004F59" w14:textId="77777777" w:rsidR="00A40F3B" w:rsidRPr="00243D9A" w:rsidRDefault="00A40F3B" w:rsidP="00841C56">
            <w:pPr>
              <w:widowControl w:val="0"/>
              <w:autoSpaceDE w:val="0"/>
              <w:autoSpaceDN w:val="0"/>
              <w:spacing w:after="0" w:line="240" w:lineRule="auto"/>
              <w:jc w:val="center"/>
              <w:rPr>
                <w:rFonts w:ascii="Times New Roman" w:eastAsia="Times New Roman" w:hAnsi="Times New Roman" w:cs="Times New Roman"/>
                <w:color w:val="000000"/>
                <w:sz w:val="20"/>
                <w:szCs w:val="20"/>
                <w:lang w:eastAsia="ru-RU"/>
              </w:rPr>
            </w:pPr>
            <w:r w:rsidRPr="00243D9A">
              <w:rPr>
                <w:rFonts w:ascii="Times New Roman" w:eastAsia="Times New Roman" w:hAnsi="Times New Roman" w:cs="Times New Roman"/>
                <w:color w:val="000000"/>
                <w:sz w:val="20"/>
                <w:szCs w:val="20"/>
                <w:lang w:eastAsia="ru-RU"/>
              </w:rPr>
              <w:t>Адрес установки и эксплуатации</w:t>
            </w:r>
          </w:p>
        </w:tc>
        <w:tc>
          <w:tcPr>
            <w:tcW w:w="844" w:type="dxa"/>
          </w:tcPr>
          <w:p w14:paraId="67F0CBDE" w14:textId="77777777" w:rsidR="00A40F3B" w:rsidRPr="00243D9A" w:rsidRDefault="00A40F3B" w:rsidP="00841C56">
            <w:pPr>
              <w:widowControl w:val="0"/>
              <w:autoSpaceDE w:val="0"/>
              <w:autoSpaceDN w:val="0"/>
              <w:spacing w:after="0" w:line="240" w:lineRule="auto"/>
              <w:jc w:val="center"/>
              <w:rPr>
                <w:rFonts w:ascii="Times New Roman" w:eastAsia="Times New Roman" w:hAnsi="Times New Roman" w:cs="Times New Roman"/>
                <w:color w:val="000000"/>
                <w:sz w:val="20"/>
                <w:szCs w:val="20"/>
                <w:lang w:eastAsia="ru-RU"/>
              </w:rPr>
            </w:pPr>
            <w:r w:rsidRPr="00243D9A">
              <w:rPr>
                <w:rFonts w:ascii="Times New Roman" w:eastAsia="Times New Roman" w:hAnsi="Times New Roman" w:cs="Times New Roman"/>
                <w:color w:val="000000"/>
                <w:sz w:val="20"/>
                <w:szCs w:val="20"/>
                <w:lang w:eastAsia="ru-RU"/>
              </w:rPr>
              <w:t>№ РК в схеме размещения РК</w:t>
            </w:r>
          </w:p>
        </w:tc>
        <w:tc>
          <w:tcPr>
            <w:tcW w:w="567" w:type="dxa"/>
          </w:tcPr>
          <w:p w14:paraId="1BC9E8E1" w14:textId="77777777" w:rsidR="00A40F3B" w:rsidRPr="00243D9A" w:rsidRDefault="00A40F3B" w:rsidP="00841C56">
            <w:pPr>
              <w:widowControl w:val="0"/>
              <w:autoSpaceDE w:val="0"/>
              <w:autoSpaceDN w:val="0"/>
              <w:spacing w:after="0" w:line="240" w:lineRule="auto"/>
              <w:jc w:val="center"/>
              <w:rPr>
                <w:rFonts w:ascii="Times New Roman" w:eastAsia="Times New Roman" w:hAnsi="Times New Roman" w:cs="Times New Roman"/>
                <w:color w:val="000000"/>
                <w:sz w:val="20"/>
                <w:szCs w:val="20"/>
                <w:lang w:eastAsia="ru-RU"/>
              </w:rPr>
            </w:pPr>
            <w:r w:rsidRPr="00243D9A">
              <w:rPr>
                <w:rFonts w:ascii="Times New Roman" w:eastAsia="Times New Roman" w:hAnsi="Times New Roman" w:cs="Times New Roman"/>
                <w:color w:val="000000"/>
                <w:sz w:val="20"/>
                <w:szCs w:val="20"/>
                <w:lang w:eastAsia="ru-RU"/>
              </w:rPr>
              <w:t>Вид РК</w:t>
            </w:r>
          </w:p>
        </w:tc>
        <w:tc>
          <w:tcPr>
            <w:tcW w:w="771" w:type="dxa"/>
          </w:tcPr>
          <w:p w14:paraId="2BF7C26D" w14:textId="77777777" w:rsidR="00A40F3B" w:rsidRPr="00243D9A" w:rsidRDefault="00A40F3B" w:rsidP="00841C56">
            <w:pPr>
              <w:widowControl w:val="0"/>
              <w:autoSpaceDE w:val="0"/>
              <w:autoSpaceDN w:val="0"/>
              <w:spacing w:after="0" w:line="240" w:lineRule="auto"/>
              <w:jc w:val="center"/>
              <w:rPr>
                <w:rFonts w:ascii="Times New Roman" w:eastAsia="Times New Roman" w:hAnsi="Times New Roman" w:cs="Times New Roman"/>
                <w:color w:val="000000"/>
                <w:sz w:val="20"/>
                <w:szCs w:val="20"/>
                <w:lang w:eastAsia="ru-RU"/>
              </w:rPr>
            </w:pPr>
            <w:r w:rsidRPr="00243D9A">
              <w:rPr>
                <w:rFonts w:ascii="Times New Roman" w:eastAsia="Times New Roman" w:hAnsi="Times New Roman" w:cs="Times New Roman"/>
                <w:color w:val="000000"/>
                <w:sz w:val="20"/>
                <w:szCs w:val="20"/>
                <w:lang w:eastAsia="ru-RU"/>
              </w:rPr>
              <w:t>Тип РК</w:t>
            </w:r>
          </w:p>
        </w:tc>
        <w:tc>
          <w:tcPr>
            <w:tcW w:w="647" w:type="dxa"/>
          </w:tcPr>
          <w:p w14:paraId="5AEA9C66" w14:textId="77777777" w:rsidR="00A40F3B" w:rsidRPr="00243D9A" w:rsidRDefault="00A40F3B" w:rsidP="00841C56">
            <w:pPr>
              <w:widowControl w:val="0"/>
              <w:autoSpaceDE w:val="0"/>
              <w:autoSpaceDN w:val="0"/>
              <w:spacing w:after="0" w:line="240" w:lineRule="auto"/>
              <w:jc w:val="center"/>
              <w:rPr>
                <w:rFonts w:ascii="Times New Roman" w:eastAsia="Times New Roman" w:hAnsi="Times New Roman" w:cs="Times New Roman"/>
                <w:color w:val="000000"/>
                <w:sz w:val="20"/>
                <w:szCs w:val="20"/>
                <w:lang w:eastAsia="ru-RU"/>
              </w:rPr>
            </w:pPr>
            <w:r w:rsidRPr="00243D9A">
              <w:rPr>
                <w:rFonts w:ascii="Times New Roman" w:eastAsia="Times New Roman" w:hAnsi="Times New Roman" w:cs="Times New Roman"/>
                <w:color w:val="000000"/>
                <w:sz w:val="20"/>
                <w:szCs w:val="20"/>
                <w:lang w:eastAsia="ru-RU"/>
              </w:rPr>
              <w:t>Размер одной стороны РК</w:t>
            </w:r>
          </w:p>
        </w:tc>
        <w:tc>
          <w:tcPr>
            <w:tcW w:w="850" w:type="dxa"/>
          </w:tcPr>
          <w:p w14:paraId="757ED5DC" w14:textId="77777777" w:rsidR="00A40F3B" w:rsidRPr="00243D9A" w:rsidRDefault="00A40F3B" w:rsidP="00841C56">
            <w:pPr>
              <w:widowControl w:val="0"/>
              <w:autoSpaceDE w:val="0"/>
              <w:autoSpaceDN w:val="0"/>
              <w:spacing w:after="0" w:line="240" w:lineRule="auto"/>
              <w:jc w:val="center"/>
              <w:rPr>
                <w:rFonts w:ascii="Times New Roman" w:eastAsia="Times New Roman" w:hAnsi="Times New Roman" w:cs="Times New Roman"/>
                <w:color w:val="000000"/>
                <w:sz w:val="20"/>
                <w:szCs w:val="20"/>
                <w:lang w:eastAsia="ru-RU"/>
              </w:rPr>
            </w:pPr>
            <w:r w:rsidRPr="00243D9A">
              <w:rPr>
                <w:rFonts w:ascii="Times New Roman" w:eastAsia="Times New Roman" w:hAnsi="Times New Roman" w:cs="Times New Roman"/>
                <w:color w:val="000000"/>
                <w:sz w:val="20"/>
                <w:szCs w:val="20"/>
                <w:lang w:eastAsia="ru-RU"/>
              </w:rPr>
              <w:t>Количество сторон РК</w:t>
            </w:r>
          </w:p>
        </w:tc>
        <w:tc>
          <w:tcPr>
            <w:tcW w:w="709" w:type="dxa"/>
          </w:tcPr>
          <w:p w14:paraId="1DDF4CD7" w14:textId="77777777" w:rsidR="00A40F3B" w:rsidRPr="00243D9A" w:rsidRDefault="00A40F3B" w:rsidP="00841C56">
            <w:pPr>
              <w:widowControl w:val="0"/>
              <w:autoSpaceDE w:val="0"/>
              <w:autoSpaceDN w:val="0"/>
              <w:spacing w:after="0" w:line="240" w:lineRule="auto"/>
              <w:jc w:val="center"/>
              <w:rPr>
                <w:rFonts w:ascii="Times New Roman" w:eastAsia="Times New Roman" w:hAnsi="Times New Roman" w:cs="Times New Roman"/>
                <w:color w:val="000000"/>
                <w:sz w:val="20"/>
                <w:szCs w:val="20"/>
                <w:lang w:eastAsia="ru-RU"/>
              </w:rPr>
            </w:pPr>
            <w:r w:rsidRPr="00243D9A">
              <w:rPr>
                <w:rFonts w:ascii="Times New Roman" w:eastAsia="Times New Roman" w:hAnsi="Times New Roman" w:cs="Times New Roman"/>
                <w:color w:val="000000"/>
                <w:sz w:val="20"/>
                <w:szCs w:val="20"/>
                <w:lang w:eastAsia="ru-RU"/>
              </w:rPr>
              <w:t>Общая площадь РК</w:t>
            </w:r>
          </w:p>
        </w:tc>
        <w:tc>
          <w:tcPr>
            <w:tcW w:w="851" w:type="dxa"/>
          </w:tcPr>
          <w:p w14:paraId="1A938795" w14:textId="77777777" w:rsidR="00A40F3B" w:rsidRPr="00243D9A" w:rsidRDefault="00A40F3B" w:rsidP="00841C56">
            <w:pPr>
              <w:widowControl w:val="0"/>
              <w:autoSpaceDE w:val="0"/>
              <w:autoSpaceDN w:val="0"/>
              <w:spacing w:after="0" w:line="240" w:lineRule="auto"/>
              <w:jc w:val="center"/>
              <w:rPr>
                <w:rFonts w:ascii="Times New Roman" w:eastAsia="Times New Roman" w:hAnsi="Times New Roman" w:cs="Times New Roman"/>
                <w:color w:val="000000"/>
                <w:sz w:val="20"/>
                <w:szCs w:val="20"/>
                <w:lang w:eastAsia="ru-RU"/>
              </w:rPr>
            </w:pPr>
            <w:r w:rsidRPr="00243D9A">
              <w:rPr>
                <w:rFonts w:ascii="Times New Roman" w:eastAsia="Times New Roman" w:hAnsi="Times New Roman" w:cs="Times New Roman"/>
                <w:color w:val="000000"/>
                <w:sz w:val="20"/>
                <w:szCs w:val="20"/>
                <w:lang w:eastAsia="ru-RU"/>
              </w:rPr>
              <w:t>Технологические характеристики РК</w:t>
            </w:r>
          </w:p>
        </w:tc>
        <w:tc>
          <w:tcPr>
            <w:tcW w:w="992" w:type="dxa"/>
          </w:tcPr>
          <w:p w14:paraId="28C530CD" w14:textId="77777777" w:rsidR="00A40F3B" w:rsidRPr="00243D9A" w:rsidRDefault="00A40F3B" w:rsidP="00841C56">
            <w:pPr>
              <w:widowControl w:val="0"/>
              <w:autoSpaceDE w:val="0"/>
              <w:autoSpaceDN w:val="0"/>
              <w:spacing w:after="0" w:line="240" w:lineRule="auto"/>
              <w:jc w:val="center"/>
              <w:rPr>
                <w:rFonts w:ascii="Times New Roman" w:eastAsia="Times New Roman" w:hAnsi="Times New Roman" w:cs="Times New Roman"/>
                <w:color w:val="000000"/>
                <w:sz w:val="20"/>
                <w:szCs w:val="20"/>
                <w:lang w:eastAsia="ru-RU"/>
              </w:rPr>
            </w:pPr>
            <w:r w:rsidRPr="00243D9A">
              <w:rPr>
                <w:rFonts w:ascii="Times New Roman" w:eastAsia="Times New Roman" w:hAnsi="Times New Roman" w:cs="Times New Roman"/>
                <w:color w:val="000000"/>
                <w:sz w:val="20"/>
                <w:szCs w:val="20"/>
                <w:lang w:eastAsia="ru-RU"/>
              </w:rPr>
              <w:t>Собственник или законный владелец имущества, к которому присоединяется РК</w:t>
            </w:r>
          </w:p>
        </w:tc>
        <w:tc>
          <w:tcPr>
            <w:tcW w:w="850" w:type="dxa"/>
          </w:tcPr>
          <w:p w14:paraId="2FEE01DD" w14:textId="77777777" w:rsidR="00A40F3B" w:rsidRPr="00243D9A" w:rsidRDefault="00A40F3B" w:rsidP="00841C56">
            <w:pPr>
              <w:widowControl w:val="0"/>
              <w:autoSpaceDE w:val="0"/>
              <w:autoSpaceDN w:val="0"/>
              <w:spacing w:after="0" w:line="240" w:lineRule="auto"/>
              <w:jc w:val="center"/>
              <w:rPr>
                <w:rFonts w:ascii="Times New Roman" w:eastAsia="Times New Roman" w:hAnsi="Times New Roman" w:cs="Times New Roman"/>
                <w:color w:val="000000"/>
                <w:sz w:val="20"/>
                <w:szCs w:val="20"/>
                <w:lang w:eastAsia="ru-RU"/>
              </w:rPr>
            </w:pPr>
            <w:r w:rsidRPr="00243D9A">
              <w:rPr>
                <w:rFonts w:ascii="Times New Roman" w:eastAsia="Times New Roman" w:hAnsi="Times New Roman" w:cs="Times New Roman"/>
                <w:color w:val="000000"/>
                <w:sz w:val="20"/>
                <w:szCs w:val="20"/>
                <w:lang w:eastAsia="ru-RU"/>
              </w:rPr>
              <w:t>Начальная (минимальная) цена Лота</w:t>
            </w:r>
          </w:p>
        </w:tc>
        <w:tc>
          <w:tcPr>
            <w:tcW w:w="709" w:type="dxa"/>
          </w:tcPr>
          <w:p w14:paraId="58CA4982" w14:textId="77777777" w:rsidR="00A40F3B" w:rsidRPr="00243D9A" w:rsidRDefault="00A40F3B" w:rsidP="00841C56">
            <w:pPr>
              <w:widowControl w:val="0"/>
              <w:autoSpaceDE w:val="0"/>
              <w:autoSpaceDN w:val="0"/>
              <w:spacing w:after="0" w:line="240" w:lineRule="auto"/>
              <w:jc w:val="center"/>
              <w:rPr>
                <w:rFonts w:ascii="Times New Roman" w:eastAsia="Times New Roman" w:hAnsi="Times New Roman" w:cs="Times New Roman"/>
                <w:color w:val="000000"/>
                <w:sz w:val="20"/>
                <w:szCs w:val="20"/>
                <w:lang w:eastAsia="ru-RU"/>
              </w:rPr>
            </w:pPr>
            <w:r w:rsidRPr="00243D9A">
              <w:rPr>
                <w:rFonts w:ascii="Times New Roman" w:eastAsia="Calibri" w:hAnsi="Times New Roman" w:cs="Times New Roman"/>
                <w:color w:val="000000"/>
                <w:sz w:val="20"/>
                <w:szCs w:val="20"/>
                <w:lang w:eastAsia="ru-RU"/>
              </w:rPr>
              <w:t>Срок действия договора</w:t>
            </w:r>
          </w:p>
        </w:tc>
      </w:tr>
      <w:tr w:rsidR="00D8457D" w:rsidRPr="00BA7BE0" w14:paraId="50E33550" w14:textId="77777777" w:rsidTr="00841C56">
        <w:trPr>
          <w:trHeight w:val="320"/>
        </w:trPr>
        <w:tc>
          <w:tcPr>
            <w:tcW w:w="425" w:type="dxa"/>
          </w:tcPr>
          <w:p w14:paraId="4BC7E5F2" w14:textId="77777777" w:rsidR="00D8457D" w:rsidRPr="008D329E" w:rsidRDefault="00D8457D" w:rsidP="00841C56">
            <w:pPr>
              <w:widowControl w:val="0"/>
              <w:autoSpaceDE w:val="0"/>
              <w:autoSpaceDN w:val="0"/>
              <w:spacing w:after="0" w:line="240" w:lineRule="auto"/>
              <w:jc w:val="center"/>
              <w:rPr>
                <w:rFonts w:ascii="Times New Roman" w:hAnsi="Times New Roman" w:cs="Times New Roman"/>
                <w:sz w:val="20"/>
                <w:szCs w:val="20"/>
              </w:rPr>
            </w:pPr>
            <w:r w:rsidRPr="008D329E">
              <w:rPr>
                <w:rFonts w:ascii="Times New Roman" w:hAnsi="Times New Roman" w:cs="Times New Roman"/>
                <w:sz w:val="20"/>
                <w:szCs w:val="20"/>
              </w:rPr>
              <w:t>1</w:t>
            </w:r>
          </w:p>
        </w:tc>
        <w:tc>
          <w:tcPr>
            <w:tcW w:w="1362" w:type="dxa"/>
          </w:tcPr>
          <w:p w14:paraId="366147A1" w14:textId="2BB19558" w:rsidR="00D8457D" w:rsidRPr="008D329E" w:rsidRDefault="00D830E3" w:rsidP="00841C56">
            <w:pPr>
              <w:widowControl w:val="0"/>
              <w:autoSpaceDE w:val="0"/>
              <w:autoSpaceDN w:val="0"/>
              <w:spacing w:after="0" w:line="240" w:lineRule="auto"/>
              <w:jc w:val="center"/>
              <w:rPr>
                <w:rFonts w:ascii="Times New Roman" w:hAnsi="Times New Roman" w:cs="Times New Roman"/>
                <w:sz w:val="20"/>
                <w:szCs w:val="20"/>
              </w:rPr>
            </w:pPr>
            <w:r w:rsidRPr="00D830E3">
              <w:rPr>
                <w:rFonts w:ascii="Times New Roman" w:hAnsi="Times New Roman" w:cs="Times New Roman"/>
                <w:sz w:val="20"/>
                <w:szCs w:val="20"/>
              </w:rPr>
              <w:t xml:space="preserve">142290, Московская область, г. Пущино,  ул. Академика Франка, ПК 0км – 168м, а/д Пущино      </w:t>
            </w:r>
          </w:p>
        </w:tc>
        <w:tc>
          <w:tcPr>
            <w:tcW w:w="844" w:type="dxa"/>
          </w:tcPr>
          <w:p w14:paraId="4D05C121" w14:textId="51A016B0" w:rsidR="00D8457D" w:rsidRPr="008D329E" w:rsidRDefault="00D830E3" w:rsidP="00841C56">
            <w:pPr>
              <w:widowControl w:val="0"/>
              <w:autoSpaceDE w:val="0"/>
              <w:autoSpaceDN w:val="0"/>
              <w:spacing w:after="0" w:line="240" w:lineRule="auto"/>
              <w:jc w:val="center"/>
              <w:rPr>
                <w:rFonts w:ascii="Times New Roman" w:hAnsi="Times New Roman" w:cs="Times New Roman"/>
                <w:sz w:val="20"/>
                <w:szCs w:val="20"/>
              </w:rPr>
            </w:pPr>
            <w:r>
              <w:rPr>
                <w:rFonts w:ascii="Times New Roman" w:hAnsi="Times New Roman" w:cs="Times New Roman"/>
                <w:sz w:val="20"/>
                <w:szCs w:val="20"/>
              </w:rPr>
              <w:t>2</w:t>
            </w:r>
          </w:p>
        </w:tc>
        <w:tc>
          <w:tcPr>
            <w:tcW w:w="567" w:type="dxa"/>
          </w:tcPr>
          <w:p w14:paraId="70CF006D" w14:textId="682DACAE" w:rsidR="00D8457D" w:rsidRPr="008D329E" w:rsidRDefault="00D830E3" w:rsidP="00841C56">
            <w:pPr>
              <w:widowControl w:val="0"/>
              <w:autoSpaceDE w:val="0"/>
              <w:autoSpaceDN w:val="0"/>
              <w:spacing w:after="0" w:line="240" w:lineRule="auto"/>
              <w:jc w:val="center"/>
              <w:rPr>
                <w:rFonts w:ascii="Times New Roman" w:hAnsi="Times New Roman" w:cs="Times New Roman"/>
                <w:sz w:val="20"/>
                <w:szCs w:val="20"/>
              </w:rPr>
            </w:pPr>
            <w:r>
              <w:rPr>
                <w:rFonts w:ascii="Times New Roman" w:hAnsi="Times New Roman" w:cs="Times New Roman"/>
                <w:sz w:val="20"/>
                <w:szCs w:val="20"/>
              </w:rPr>
              <w:t>щит</w:t>
            </w:r>
          </w:p>
        </w:tc>
        <w:tc>
          <w:tcPr>
            <w:tcW w:w="771" w:type="dxa"/>
          </w:tcPr>
          <w:p w14:paraId="505055F3" w14:textId="3025CEA0" w:rsidR="00D8457D" w:rsidRPr="008D329E" w:rsidRDefault="008C1045" w:rsidP="00841C56">
            <w:pPr>
              <w:widowControl w:val="0"/>
              <w:autoSpaceDE w:val="0"/>
              <w:autoSpaceDN w:val="0"/>
              <w:spacing w:after="0" w:line="240" w:lineRule="auto"/>
              <w:jc w:val="center"/>
              <w:rPr>
                <w:rFonts w:ascii="Times New Roman" w:hAnsi="Times New Roman" w:cs="Times New Roman"/>
                <w:sz w:val="20"/>
                <w:szCs w:val="20"/>
              </w:rPr>
            </w:pPr>
            <w:r>
              <w:rPr>
                <w:rFonts w:ascii="Times New Roman" w:eastAsia="Times New Roman" w:hAnsi="Times New Roman" w:cs="Times New Roman"/>
                <w:sz w:val="20"/>
                <w:szCs w:val="20"/>
                <w:lang w:eastAsia="ru-RU"/>
              </w:rPr>
              <w:t>Отдельно стоящая</w:t>
            </w:r>
            <w:r w:rsidR="00D830E3">
              <w:rPr>
                <w:rFonts w:ascii="Times New Roman" w:eastAsia="Times New Roman" w:hAnsi="Times New Roman" w:cs="Times New Roman"/>
                <w:sz w:val="20"/>
                <w:szCs w:val="20"/>
                <w:lang w:eastAsia="ru-RU"/>
              </w:rPr>
              <w:t xml:space="preserve"> рекламная конструкция</w:t>
            </w:r>
          </w:p>
        </w:tc>
        <w:tc>
          <w:tcPr>
            <w:tcW w:w="647" w:type="dxa"/>
          </w:tcPr>
          <w:p w14:paraId="34FE2AF6" w14:textId="77777777" w:rsidR="00D8457D" w:rsidRPr="008D329E" w:rsidRDefault="00D8457D" w:rsidP="00841C56">
            <w:pPr>
              <w:widowControl w:val="0"/>
              <w:autoSpaceDE w:val="0"/>
              <w:autoSpaceDN w:val="0"/>
              <w:spacing w:after="0" w:line="240" w:lineRule="auto"/>
              <w:jc w:val="center"/>
              <w:rPr>
                <w:rFonts w:ascii="Times New Roman" w:hAnsi="Times New Roman" w:cs="Times New Roman"/>
                <w:sz w:val="20"/>
                <w:szCs w:val="20"/>
              </w:rPr>
            </w:pPr>
            <w:r w:rsidRPr="008D329E">
              <w:rPr>
                <w:rFonts w:ascii="Times New Roman" w:hAnsi="Times New Roman" w:cs="Times New Roman"/>
                <w:sz w:val="20"/>
                <w:szCs w:val="20"/>
              </w:rPr>
              <w:t>3х6</w:t>
            </w:r>
          </w:p>
        </w:tc>
        <w:tc>
          <w:tcPr>
            <w:tcW w:w="850" w:type="dxa"/>
          </w:tcPr>
          <w:p w14:paraId="15C2F77C" w14:textId="77777777" w:rsidR="00D8457D" w:rsidRPr="008D329E" w:rsidRDefault="00D8457D" w:rsidP="00841C56">
            <w:pPr>
              <w:widowControl w:val="0"/>
              <w:autoSpaceDE w:val="0"/>
              <w:autoSpaceDN w:val="0"/>
              <w:spacing w:after="0" w:line="240" w:lineRule="auto"/>
              <w:jc w:val="center"/>
              <w:rPr>
                <w:rFonts w:ascii="Times New Roman" w:hAnsi="Times New Roman" w:cs="Times New Roman"/>
                <w:sz w:val="20"/>
                <w:szCs w:val="20"/>
              </w:rPr>
            </w:pPr>
            <w:r w:rsidRPr="008D329E">
              <w:rPr>
                <w:rFonts w:ascii="Times New Roman" w:hAnsi="Times New Roman" w:cs="Times New Roman"/>
                <w:sz w:val="20"/>
                <w:szCs w:val="20"/>
              </w:rPr>
              <w:t>2</w:t>
            </w:r>
          </w:p>
        </w:tc>
        <w:tc>
          <w:tcPr>
            <w:tcW w:w="709" w:type="dxa"/>
          </w:tcPr>
          <w:p w14:paraId="739D1AE6" w14:textId="77777777" w:rsidR="00D8457D" w:rsidRPr="008D329E" w:rsidRDefault="00D8457D" w:rsidP="00841C56">
            <w:pPr>
              <w:widowControl w:val="0"/>
              <w:autoSpaceDE w:val="0"/>
              <w:autoSpaceDN w:val="0"/>
              <w:spacing w:after="0" w:line="240" w:lineRule="auto"/>
              <w:jc w:val="center"/>
              <w:rPr>
                <w:rFonts w:ascii="Times New Roman" w:hAnsi="Times New Roman" w:cs="Times New Roman"/>
                <w:sz w:val="20"/>
                <w:szCs w:val="20"/>
              </w:rPr>
            </w:pPr>
            <w:r w:rsidRPr="008D329E">
              <w:rPr>
                <w:rFonts w:ascii="Times New Roman" w:hAnsi="Times New Roman" w:cs="Times New Roman"/>
                <w:sz w:val="20"/>
                <w:szCs w:val="20"/>
              </w:rPr>
              <w:t>36 кв.м</w:t>
            </w:r>
          </w:p>
        </w:tc>
        <w:tc>
          <w:tcPr>
            <w:tcW w:w="851" w:type="dxa"/>
          </w:tcPr>
          <w:p w14:paraId="6D1DD500" w14:textId="47268463" w:rsidR="00D8457D" w:rsidRPr="008D329E" w:rsidRDefault="00D830E3" w:rsidP="00841C56">
            <w:pPr>
              <w:widowControl w:val="0"/>
              <w:autoSpaceDE w:val="0"/>
              <w:autoSpaceDN w:val="0"/>
              <w:spacing w:after="0" w:line="240" w:lineRule="auto"/>
              <w:jc w:val="center"/>
              <w:rPr>
                <w:rFonts w:ascii="Times New Roman" w:hAnsi="Times New Roman" w:cs="Times New Roman"/>
                <w:sz w:val="20"/>
                <w:szCs w:val="20"/>
              </w:rPr>
            </w:pPr>
            <w:r>
              <w:rPr>
                <w:rFonts w:ascii="Times New Roman" w:hAnsi="Times New Roman" w:cs="Times New Roman"/>
                <w:sz w:val="20"/>
                <w:szCs w:val="20"/>
              </w:rPr>
              <w:t>Внешний подсвет</w:t>
            </w:r>
          </w:p>
        </w:tc>
        <w:tc>
          <w:tcPr>
            <w:tcW w:w="992" w:type="dxa"/>
          </w:tcPr>
          <w:p w14:paraId="2C814D1F" w14:textId="76C08DA9" w:rsidR="00D8457D" w:rsidRPr="008D329E" w:rsidRDefault="00D830E3" w:rsidP="00841C56">
            <w:pPr>
              <w:widowControl w:val="0"/>
              <w:autoSpaceDE w:val="0"/>
              <w:autoSpaceDN w:val="0"/>
              <w:spacing w:after="0" w:line="240" w:lineRule="auto"/>
              <w:jc w:val="center"/>
              <w:rPr>
                <w:rFonts w:ascii="Times New Roman" w:hAnsi="Times New Roman" w:cs="Times New Roman"/>
                <w:sz w:val="20"/>
                <w:szCs w:val="20"/>
              </w:rPr>
            </w:pPr>
            <w:r>
              <w:rPr>
                <w:rFonts w:ascii="Times New Roman" w:eastAsia="Times New Roman" w:hAnsi="Times New Roman" w:cs="Times New Roman"/>
                <w:sz w:val="20"/>
                <w:szCs w:val="20"/>
                <w:lang w:eastAsia="ru-RU"/>
              </w:rPr>
              <w:t>Не разграничена</w:t>
            </w:r>
          </w:p>
        </w:tc>
        <w:tc>
          <w:tcPr>
            <w:tcW w:w="850" w:type="dxa"/>
          </w:tcPr>
          <w:p w14:paraId="77787C4B" w14:textId="1D4DB4A6" w:rsidR="00D8457D" w:rsidRPr="008D329E" w:rsidRDefault="00D830E3" w:rsidP="00841C56">
            <w:pPr>
              <w:widowControl w:val="0"/>
              <w:autoSpaceDE w:val="0"/>
              <w:autoSpaceDN w:val="0"/>
              <w:spacing w:after="0" w:line="240" w:lineRule="auto"/>
              <w:jc w:val="center"/>
              <w:rPr>
                <w:rFonts w:ascii="Times New Roman" w:hAnsi="Times New Roman" w:cs="Times New Roman"/>
                <w:sz w:val="20"/>
                <w:szCs w:val="20"/>
              </w:rPr>
            </w:pPr>
            <w:r>
              <w:rPr>
                <w:rFonts w:ascii="Times New Roman" w:hAnsi="Times New Roman" w:cs="Times New Roman"/>
                <w:sz w:val="20"/>
                <w:szCs w:val="20"/>
              </w:rPr>
              <w:t>14 400,00</w:t>
            </w:r>
          </w:p>
        </w:tc>
        <w:tc>
          <w:tcPr>
            <w:tcW w:w="709" w:type="dxa"/>
          </w:tcPr>
          <w:p w14:paraId="644547DF" w14:textId="77777777" w:rsidR="00D8457D" w:rsidRPr="008D329E" w:rsidRDefault="00D8457D" w:rsidP="00841C56">
            <w:pPr>
              <w:widowControl w:val="0"/>
              <w:autoSpaceDE w:val="0"/>
              <w:autoSpaceDN w:val="0"/>
              <w:spacing w:after="0" w:line="240" w:lineRule="auto"/>
              <w:jc w:val="center"/>
              <w:rPr>
                <w:rFonts w:ascii="Times New Roman" w:hAnsi="Times New Roman" w:cs="Times New Roman"/>
                <w:color w:val="000000"/>
                <w:sz w:val="20"/>
                <w:szCs w:val="20"/>
              </w:rPr>
            </w:pPr>
            <w:r w:rsidRPr="008D329E">
              <w:rPr>
                <w:rFonts w:ascii="Times New Roman" w:hAnsi="Times New Roman" w:cs="Times New Roman"/>
                <w:color w:val="000000"/>
                <w:sz w:val="20"/>
                <w:szCs w:val="20"/>
              </w:rPr>
              <w:t>5 лет</w:t>
            </w:r>
          </w:p>
        </w:tc>
      </w:tr>
    </w:tbl>
    <w:p w14:paraId="37812F34" w14:textId="77777777" w:rsidR="008D329E" w:rsidRPr="00275BF6" w:rsidRDefault="008D329E" w:rsidP="00841C56">
      <w:pPr>
        <w:spacing w:after="0" w:line="240" w:lineRule="auto"/>
        <w:rPr>
          <w:rFonts w:ascii="Times New Roman" w:eastAsia="Calibri" w:hAnsi="Times New Roman" w:cs="Times New Roman"/>
          <w:b/>
          <w:sz w:val="24"/>
          <w:szCs w:val="24"/>
          <w:lang w:eastAsia="ru-RU"/>
        </w:rPr>
      </w:pPr>
    </w:p>
    <w:p w14:paraId="71FCC25E" w14:textId="1315D876" w:rsidR="008D329E" w:rsidRPr="00275BF6" w:rsidRDefault="008D329E" w:rsidP="00841C56">
      <w:pPr>
        <w:spacing w:after="0" w:line="240" w:lineRule="auto"/>
        <w:ind w:firstLine="709"/>
        <w:jc w:val="both"/>
        <w:rPr>
          <w:rFonts w:ascii="Times New Roman" w:eastAsia="Calibri" w:hAnsi="Times New Roman" w:cs="Times New Roman"/>
          <w:sz w:val="24"/>
          <w:szCs w:val="24"/>
        </w:rPr>
      </w:pPr>
      <w:r w:rsidRPr="00275BF6">
        <w:rPr>
          <w:rFonts w:ascii="Times New Roman" w:eastAsia="Calibri" w:hAnsi="Times New Roman" w:cs="Times New Roman"/>
          <w:sz w:val="24"/>
          <w:szCs w:val="24"/>
        </w:rPr>
        <w:t xml:space="preserve">Начальная (минимальная) цена Лота № </w:t>
      </w:r>
      <w:r w:rsidR="007367B2">
        <w:rPr>
          <w:rFonts w:ascii="Times New Roman" w:eastAsia="Calibri" w:hAnsi="Times New Roman" w:cs="Times New Roman"/>
          <w:sz w:val="24"/>
          <w:szCs w:val="24"/>
        </w:rPr>
        <w:t>2</w:t>
      </w:r>
      <w:r w:rsidRPr="00275BF6">
        <w:rPr>
          <w:rFonts w:ascii="Times New Roman" w:eastAsia="Calibri" w:hAnsi="Times New Roman" w:cs="Times New Roman"/>
          <w:sz w:val="24"/>
          <w:szCs w:val="24"/>
        </w:rPr>
        <w:t xml:space="preserve"> - </w:t>
      </w:r>
      <w:r w:rsidR="00D830E3">
        <w:rPr>
          <w:rFonts w:ascii="Times New Roman" w:eastAsia="Calibri" w:hAnsi="Times New Roman" w:cs="Times New Roman"/>
          <w:sz w:val="24"/>
          <w:szCs w:val="24"/>
        </w:rPr>
        <w:t>14 40</w:t>
      </w:r>
      <w:r w:rsidRPr="00275BF6">
        <w:rPr>
          <w:rFonts w:ascii="Times New Roman" w:eastAsia="Calibri" w:hAnsi="Times New Roman" w:cs="Times New Roman"/>
          <w:sz w:val="24"/>
          <w:szCs w:val="24"/>
        </w:rPr>
        <w:t>0</w:t>
      </w:r>
      <w:r w:rsidR="00D830E3">
        <w:rPr>
          <w:rFonts w:ascii="Times New Roman" w:eastAsia="Calibri" w:hAnsi="Times New Roman" w:cs="Times New Roman"/>
          <w:sz w:val="24"/>
          <w:szCs w:val="24"/>
        </w:rPr>
        <w:t>,00</w:t>
      </w:r>
      <w:r w:rsidRPr="00275BF6">
        <w:rPr>
          <w:rFonts w:ascii="Times New Roman" w:eastAsia="Calibri" w:hAnsi="Times New Roman" w:cs="Times New Roman"/>
          <w:sz w:val="24"/>
          <w:szCs w:val="24"/>
        </w:rPr>
        <w:t xml:space="preserve"> (</w:t>
      </w:r>
      <w:r w:rsidR="00DF522A">
        <w:rPr>
          <w:rFonts w:ascii="Times New Roman" w:eastAsia="Calibri" w:hAnsi="Times New Roman" w:cs="Times New Roman"/>
          <w:sz w:val="24"/>
          <w:szCs w:val="24"/>
        </w:rPr>
        <w:t>Четырнадцать</w:t>
      </w:r>
      <w:r w:rsidRPr="00275BF6">
        <w:rPr>
          <w:rFonts w:ascii="Times New Roman" w:eastAsia="Calibri" w:hAnsi="Times New Roman" w:cs="Times New Roman"/>
          <w:sz w:val="24"/>
          <w:szCs w:val="24"/>
        </w:rPr>
        <w:t xml:space="preserve"> тысяч </w:t>
      </w:r>
      <w:r w:rsidR="00DF522A">
        <w:rPr>
          <w:rFonts w:ascii="Times New Roman" w:eastAsia="Calibri" w:hAnsi="Times New Roman" w:cs="Times New Roman"/>
          <w:sz w:val="24"/>
          <w:szCs w:val="24"/>
        </w:rPr>
        <w:t>четыреста</w:t>
      </w:r>
      <w:r w:rsidRPr="00275BF6">
        <w:rPr>
          <w:rFonts w:ascii="Times New Roman" w:eastAsia="Calibri" w:hAnsi="Times New Roman" w:cs="Times New Roman"/>
          <w:sz w:val="24"/>
          <w:szCs w:val="24"/>
        </w:rPr>
        <w:t>) руб</w:t>
      </w:r>
      <w:r>
        <w:rPr>
          <w:rFonts w:ascii="Times New Roman" w:eastAsia="Calibri" w:hAnsi="Times New Roman" w:cs="Times New Roman"/>
          <w:sz w:val="24"/>
          <w:szCs w:val="24"/>
        </w:rPr>
        <w:t>лей</w:t>
      </w:r>
      <w:r w:rsidRPr="00275BF6">
        <w:rPr>
          <w:rFonts w:ascii="Times New Roman" w:eastAsia="Calibri" w:hAnsi="Times New Roman" w:cs="Times New Roman"/>
          <w:sz w:val="24"/>
          <w:szCs w:val="24"/>
        </w:rPr>
        <w:t xml:space="preserve"> </w:t>
      </w:r>
      <w:r>
        <w:rPr>
          <w:rFonts w:ascii="Times New Roman" w:eastAsia="Calibri" w:hAnsi="Times New Roman" w:cs="Times New Roman"/>
          <w:sz w:val="24"/>
          <w:szCs w:val="24"/>
        </w:rPr>
        <w:t>00 копеек.</w:t>
      </w:r>
    </w:p>
    <w:p w14:paraId="08B9803F" w14:textId="03E61018" w:rsidR="008D329E" w:rsidRPr="00275BF6" w:rsidRDefault="008D329E" w:rsidP="00841C56">
      <w:pPr>
        <w:spacing w:after="0" w:line="240" w:lineRule="auto"/>
        <w:ind w:firstLine="709"/>
        <w:jc w:val="both"/>
        <w:rPr>
          <w:rFonts w:ascii="Times New Roman" w:eastAsia="Calibri" w:hAnsi="Times New Roman" w:cs="Times New Roman"/>
          <w:sz w:val="24"/>
          <w:szCs w:val="24"/>
        </w:rPr>
      </w:pPr>
      <w:r w:rsidRPr="00275BF6">
        <w:rPr>
          <w:rFonts w:ascii="Times New Roman" w:eastAsia="Calibri" w:hAnsi="Times New Roman" w:cs="Times New Roman"/>
          <w:sz w:val="24"/>
          <w:szCs w:val="24"/>
        </w:rPr>
        <w:t>Шаг аукциона по Лоту №</w:t>
      </w:r>
      <w:r w:rsidR="007367B2">
        <w:rPr>
          <w:rFonts w:ascii="Times New Roman" w:eastAsia="Calibri" w:hAnsi="Times New Roman" w:cs="Times New Roman"/>
          <w:sz w:val="24"/>
          <w:szCs w:val="24"/>
        </w:rPr>
        <w:t xml:space="preserve"> 2</w:t>
      </w:r>
      <w:r w:rsidRPr="00275BF6">
        <w:rPr>
          <w:rFonts w:ascii="Times New Roman" w:eastAsia="Calibri" w:hAnsi="Times New Roman" w:cs="Times New Roman"/>
          <w:sz w:val="24"/>
          <w:szCs w:val="24"/>
        </w:rPr>
        <w:t xml:space="preserve"> – 5%, </w:t>
      </w:r>
      <w:r w:rsidR="00D830E3">
        <w:rPr>
          <w:rFonts w:ascii="Times New Roman" w:eastAsia="Calibri" w:hAnsi="Times New Roman" w:cs="Times New Roman"/>
          <w:sz w:val="24"/>
          <w:szCs w:val="24"/>
        </w:rPr>
        <w:t>720,00</w:t>
      </w:r>
      <w:r w:rsidRPr="00275BF6">
        <w:rPr>
          <w:rFonts w:ascii="Times New Roman" w:eastAsia="Calibri" w:hAnsi="Times New Roman" w:cs="Times New Roman"/>
          <w:sz w:val="24"/>
          <w:szCs w:val="24"/>
        </w:rPr>
        <w:t xml:space="preserve"> (</w:t>
      </w:r>
      <w:r w:rsidR="00D830E3">
        <w:rPr>
          <w:rFonts w:ascii="Times New Roman" w:eastAsia="Calibri" w:hAnsi="Times New Roman" w:cs="Times New Roman"/>
          <w:sz w:val="24"/>
          <w:szCs w:val="24"/>
        </w:rPr>
        <w:t>Семьсот двадцать</w:t>
      </w:r>
      <w:r w:rsidRPr="00275BF6">
        <w:rPr>
          <w:rFonts w:ascii="Times New Roman" w:eastAsia="Calibri" w:hAnsi="Times New Roman" w:cs="Times New Roman"/>
          <w:sz w:val="24"/>
          <w:szCs w:val="24"/>
        </w:rPr>
        <w:t xml:space="preserve">) </w:t>
      </w:r>
      <w:bookmarkStart w:id="2" w:name="_Hlk41317392"/>
      <w:r w:rsidRPr="00275BF6">
        <w:rPr>
          <w:rFonts w:ascii="Times New Roman" w:eastAsia="Calibri" w:hAnsi="Times New Roman" w:cs="Times New Roman"/>
          <w:sz w:val="24"/>
          <w:szCs w:val="24"/>
        </w:rPr>
        <w:t>руб</w:t>
      </w:r>
      <w:r>
        <w:rPr>
          <w:rFonts w:ascii="Times New Roman" w:eastAsia="Calibri" w:hAnsi="Times New Roman" w:cs="Times New Roman"/>
          <w:sz w:val="24"/>
          <w:szCs w:val="24"/>
        </w:rPr>
        <w:t>лей</w:t>
      </w:r>
      <w:r w:rsidRPr="00275BF6">
        <w:rPr>
          <w:rFonts w:ascii="Times New Roman" w:eastAsia="Calibri" w:hAnsi="Times New Roman" w:cs="Times New Roman"/>
          <w:sz w:val="24"/>
          <w:szCs w:val="24"/>
        </w:rPr>
        <w:t xml:space="preserve"> </w:t>
      </w:r>
      <w:r>
        <w:rPr>
          <w:rFonts w:ascii="Times New Roman" w:eastAsia="Calibri" w:hAnsi="Times New Roman" w:cs="Times New Roman"/>
          <w:sz w:val="24"/>
          <w:szCs w:val="24"/>
        </w:rPr>
        <w:t>00 копеек.</w:t>
      </w:r>
      <w:bookmarkEnd w:id="2"/>
    </w:p>
    <w:p w14:paraId="4F799A2C" w14:textId="1BCF20B6" w:rsidR="008D329E" w:rsidRDefault="008D329E" w:rsidP="00841C56">
      <w:pPr>
        <w:spacing w:after="0" w:line="240" w:lineRule="auto"/>
        <w:ind w:firstLine="709"/>
        <w:jc w:val="both"/>
        <w:rPr>
          <w:rFonts w:ascii="Times New Roman" w:eastAsia="Calibri" w:hAnsi="Times New Roman" w:cs="Times New Roman"/>
          <w:sz w:val="24"/>
          <w:szCs w:val="24"/>
        </w:rPr>
      </w:pPr>
      <w:r w:rsidRPr="00275BF6">
        <w:rPr>
          <w:rFonts w:ascii="Times New Roman" w:eastAsia="Calibri" w:hAnsi="Times New Roman" w:cs="Times New Roman"/>
          <w:sz w:val="24"/>
          <w:szCs w:val="24"/>
        </w:rPr>
        <w:t xml:space="preserve">Размер задатка по Лоту № </w:t>
      </w:r>
      <w:r w:rsidR="007367B2">
        <w:rPr>
          <w:rFonts w:ascii="Times New Roman" w:eastAsia="Calibri" w:hAnsi="Times New Roman" w:cs="Times New Roman"/>
          <w:sz w:val="24"/>
          <w:szCs w:val="24"/>
        </w:rPr>
        <w:t>2</w:t>
      </w:r>
      <w:r w:rsidRPr="00275BF6">
        <w:rPr>
          <w:rFonts w:ascii="Times New Roman" w:eastAsia="Calibri" w:hAnsi="Times New Roman" w:cs="Times New Roman"/>
          <w:sz w:val="24"/>
          <w:szCs w:val="24"/>
        </w:rPr>
        <w:t xml:space="preserve"> – 10%, </w:t>
      </w:r>
      <w:r w:rsidR="00D830E3">
        <w:rPr>
          <w:rFonts w:ascii="Times New Roman" w:eastAsia="Calibri" w:hAnsi="Times New Roman" w:cs="Times New Roman"/>
          <w:sz w:val="24"/>
          <w:szCs w:val="24"/>
        </w:rPr>
        <w:t>1 440,00</w:t>
      </w:r>
      <w:r w:rsidRPr="00275BF6">
        <w:rPr>
          <w:rFonts w:ascii="Times New Roman" w:eastAsia="Calibri" w:hAnsi="Times New Roman" w:cs="Times New Roman"/>
          <w:sz w:val="24"/>
          <w:szCs w:val="24"/>
        </w:rPr>
        <w:t xml:space="preserve"> (</w:t>
      </w:r>
      <w:r w:rsidR="00D830E3">
        <w:rPr>
          <w:rFonts w:ascii="Times New Roman" w:eastAsia="Calibri" w:hAnsi="Times New Roman" w:cs="Times New Roman"/>
          <w:sz w:val="24"/>
          <w:szCs w:val="24"/>
        </w:rPr>
        <w:t>Одна</w:t>
      </w:r>
      <w:r>
        <w:rPr>
          <w:rFonts w:ascii="Times New Roman" w:eastAsia="Calibri" w:hAnsi="Times New Roman" w:cs="Times New Roman"/>
          <w:sz w:val="24"/>
          <w:szCs w:val="24"/>
        </w:rPr>
        <w:t xml:space="preserve"> тысячи </w:t>
      </w:r>
      <w:r w:rsidR="007E6F41">
        <w:rPr>
          <w:rFonts w:ascii="Times New Roman" w:eastAsia="Calibri" w:hAnsi="Times New Roman" w:cs="Times New Roman"/>
          <w:sz w:val="24"/>
          <w:szCs w:val="24"/>
        </w:rPr>
        <w:t>четыреста сорок</w:t>
      </w:r>
      <w:r w:rsidRPr="00275BF6">
        <w:rPr>
          <w:rFonts w:ascii="Times New Roman" w:eastAsia="Calibri" w:hAnsi="Times New Roman" w:cs="Times New Roman"/>
          <w:sz w:val="24"/>
          <w:szCs w:val="24"/>
        </w:rPr>
        <w:t>) руб</w:t>
      </w:r>
      <w:r>
        <w:rPr>
          <w:rFonts w:ascii="Times New Roman" w:eastAsia="Calibri" w:hAnsi="Times New Roman" w:cs="Times New Roman"/>
          <w:sz w:val="24"/>
          <w:szCs w:val="24"/>
        </w:rPr>
        <w:t>ля</w:t>
      </w:r>
      <w:r w:rsidRPr="00275BF6">
        <w:rPr>
          <w:rFonts w:ascii="Times New Roman" w:eastAsia="Calibri" w:hAnsi="Times New Roman" w:cs="Times New Roman"/>
          <w:sz w:val="24"/>
          <w:szCs w:val="24"/>
        </w:rPr>
        <w:t xml:space="preserve"> </w:t>
      </w:r>
      <w:r>
        <w:rPr>
          <w:rFonts w:ascii="Times New Roman" w:eastAsia="Calibri" w:hAnsi="Times New Roman" w:cs="Times New Roman"/>
          <w:sz w:val="24"/>
          <w:szCs w:val="24"/>
        </w:rPr>
        <w:t>00 копеек.</w:t>
      </w:r>
    </w:p>
    <w:p w14:paraId="694D8B9A" w14:textId="77777777" w:rsidR="008711F7" w:rsidRDefault="008711F7" w:rsidP="00841C56">
      <w:pPr>
        <w:spacing w:after="0" w:line="240" w:lineRule="auto"/>
        <w:jc w:val="center"/>
        <w:rPr>
          <w:rFonts w:ascii="Times New Roman" w:eastAsia="Times New Roman" w:hAnsi="Times New Roman" w:cs="Times New Roman"/>
          <w:color w:val="000000"/>
          <w:sz w:val="24"/>
          <w:szCs w:val="24"/>
          <w:lang w:eastAsia="ru-RU"/>
        </w:rPr>
      </w:pPr>
    </w:p>
    <w:p w14:paraId="21A621F5" w14:textId="0482DDCF" w:rsidR="008711F7" w:rsidRDefault="008711F7" w:rsidP="00841C56">
      <w:pPr>
        <w:spacing w:after="0" w:line="240" w:lineRule="auto"/>
        <w:jc w:val="center"/>
        <w:rPr>
          <w:rFonts w:ascii="Times New Roman" w:eastAsia="Times New Roman" w:hAnsi="Times New Roman" w:cs="Times New Roman"/>
          <w:color w:val="000000"/>
          <w:sz w:val="24"/>
          <w:szCs w:val="24"/>
          <w:lang w:eastAsia="ru-RU"/>
        </w:rPr>
      </w:pPr>
      <w:r w:rsidRPr="00302091">
        <w:rPr>
          <w:rFonts w:ascii="Times New Roman" w:eastAsia="Times New Roman" w:hAnsi="Times New Roman" w:cs="Times New Roman"/>
          <w:color w:val="000000"/>
          <w:sz w:val="24"/>
          <w:szCs w:val="24"/>
          <w:lang w:eastAsia="ru-RU"/>
        </w:rPr>
        <w:t>ФОТОМАТЕРИАЛЫ</w:t>
      </w:r>
    </w:p>
    <w:p w14:paraId="2B83F2EA" w14:textId="77777777" w:rsidR="008711F7" w:rsidRPr="00302091" w:rsidRDefault="008711F7" w:rsidP="00841C56">
      <w:pPr>
        <w:spacing w:after="0" w:line="240" w:lineRule="auto"/>
        <w:jc w:val="center"/>
        <w:rPr>
          <w:rFonts w:ascii="Times New Roman" w:eastAsia="Times New Roman" w:hAnsi="Times New Roman" w:cs="Times New Roman"/>
          <w:color w:val="000000"/>
          <w:sz w:val="24"/>
          <w:szCs w:val="24"/>
          <w:lang w:eastAsia="ru-RU"/>
        </w:rPr>
      </w:pPr>
    </w:p>
    <w:p w14:paraId="2F9CD9CF" w14:textId="4A321DC7" w:rsidR="008711F7" w:rsidRDefault="008711F7" w:rsidP="00841C56">
      <w:pPr>
        <w:spacing w:after="0" w:line="240" w:lineRule="auto"/>
        <w:jc w:val="both"/>
        <w:rPr>
          <w:rFonts w:ascii="Times New Roman" w:eastAsia="Calibri" w:hAnsi="Times New Roman" w:cs="Times New Roman"/>
          <w:sz w:val="24"/>
          <w:szCs w:val="24"/>
        </w:rPr>
      </w:pPr>
      <w:r>
        <w:rPr>
          <w:rFonts w:ascii="Times New Roman" w:eastAsia="Times New Roman" w:hAnsi="Times New Roman" w:cs="Times New Roman"/>
          <w:b/>
          <w:bCs/>
          <w:noProof/>
          <w:color w:val="000000"/>
          <w:sz w:val="36"/>
          <w:szCs w:val="36"/>
          <w:lang w:eastAsia="ru-RU"/>
        </w:rPr>
        <w:drawing>
          <wp:inline distT="0" distB="0" distL="0" distR="0" wp14:anchorId="4069EDAE" wp14:editId="29262756">
            <wp:extent cx="2801566" cy="1935393"/>
            <wp:effectExtent l="0" t="0" r="0" b="825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11.tif"/>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155025" cy="2179571"/>
                    </a:xfrm>
                    <a:prstGeom prst="rect">
                      <a:avLst/>
                    </a:prstGeom>
                  </pic:spPr>
                </pic:pic>
              </a:graphicData>
            </a:graphic>
          </wp:inline>
        </w:drawing>
      </w:r>
      <w:r w:rsidR="0004522F">
        <w:rPr>
          <w:rFonts w:ascii="Times New Roman" w:eastAsia="Calibri" w:hAnsi="Times New Roman" w:cs="Times New Roman"/>
          <w:sz w:val="24"/>
          <w:szCs w:val="24"/>
        </w:rPr>
        <w:t xml:space="preserve">        </w:t>
      </w:r>
      <w:r w:rsidR="0004522F">
        <w:rPr>
          <w:rFonts w:ascii="Times New Roman" w:eastAsia="Times New Roman" w:hAnsi="Times New Roman" w:cs="Times New Roman"/>
          <w:b/>
          <w:bCs/>
          <w:noProof/>
          <w:color w:val="000000"/>
          <w:sz w:val="24"/>
          <w:szCs w:val="24"/>
          <w:lang w:eastAsia="ru-RU"/>
        </w:rPr>
        <w:drawing>
          <wp:inline distT="0" distB="0" distL="0" distR="0" wp14:anchorId="65161CEA" wp14:editId="37BFDDE4">
            <wp:extent cx="2957195" cy="1934845"/>
            <wp:effectExtent l="0" t="0" r="0" b="825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1.tif"/>
                    <pic:cNvPicPr/>
                  </pic:nvPicPr>
                  <pic:blipFill>
                    <a:blip r:embed="rId16">
                      <a:extLst>
                        <a:ext uri="{28A0092B-C50C-407E-A947-70E740481C1C}">
                          <a14:useLocalDpi xmlns:a14="http://schemas.microsoft.com/office/drawing/2010/main" val="0"/>
                        </a:ext>
                      </a:extLst>
                    </a:blip>
                    <a:stretch>
                      <a:fillRect/>
                    </a:stretch>
                  </pic:blipFill>
                  <pic:spPr>
                    <a:xfrm>
                      <a:off x="0" y="0"/>
                      <a:ext cx="2999897" cy="1962784"/>
                    </a:xfrm>
                    <a:prstGeom prst="rect">
                      <a:avLst/>
                    </a:prstGeom>
                  </pic:spPr>
                </pic:pic>
              </a:graphicData>
            </a:graphic>
          </wp:inline>
        </w:drawing>
      </w:r>
    </w:p>
    <w:p w14:paraId="7E191268" w14:textId="77777777" w:rsidR="0004522F" w:rsidRDefault="0004522F" w:rsidP="00841C5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с</w:t>
      </w:r>
      <w:r w:rsidRPr="00302091">
        <w:rPr>
          <w:rFonts w:ascii="Times New Roman" w:hAnsi="Times New Roman" w:cs="Times New Roman"/>
          <w:sz w:val="24"/>
          <w:szCs w:val="24"/>
        </w:rPr>
        <w:t xml:space="preserve">торона А (по ходу движения)                          сторона Б </w:t>
      </w:r>
      <w:r>
        <w:rPr>
          <w:rFonts w:ascii="Times New Roman" w:hAnsi="Times New Roman" w:cs="Times New Roman"/>
          <w:sz w:val="24"/>
          <w:szCs w:val="24"/>
        </w:rPr>
        <w:t>(</w:t>
      </w:r>
      <w:r w:rsidRPr="00302091">
        <w:rPr>
          <w:rFonts w:ascii="Times New Roman" w:hAnsi="Times New Roman" w:cs="Times New Roman"/>
          <w:sz w:val="24"/>
          <w:szCs w:val="24"/>
        </w:rPr>
        <w:t>против хода движения)</w:t>
      </w:r>
    </w:p>
    <w:p w14:paraId="1076EC33" w14:textId="3D501414" w:rsidR="008711F7" w:rsidRDefault="008711F7" w:rsidP="00841C56">
      <w:pPr>
        <w:spacing w:after="0" w:line="240" w:lineRule="auto"/>
        <w:ind w:firstLine="709"/>
        <w:jc w:val="both"/>
        <w:rPr>
          <w:rFonts w:ascii="Times New Roman" w:eastAsia="Calibri" w:hAnsi="Times New Roman" w:cs="Times New Roman"/>
          <w:sz w:val="24"/>
          <w:szCs w:val="24"/>
        </w:rPr>
      </w:pPr>
    </w:p>
    <w:p w14:paraId="78B3E393" w14:textId="21A41BC6" w:rsidR="0004522F" w:rsidRDefault="0004522F" w:rsidP="00841C56">
      <w:pPr>
        <w:pStyle w:val="Heading"/>
        <w:jc w:val="center"/>
        <w:rPr>
          <w:rFonts w:ascii="Times New Roman" w:hAnsi="Times New Roman" w:cs="Times New Roman"/>
          <w:b w:val="0"/>
          <w:bCs w:val="0"/>
          <w:color w:val="000000"/>
          <w:sz w:val="24"/>
          <w:szCs w:val="24"/>
        </w:rPr>
      </w:pPr>
      <w:r w:rsidRPr="00302091">
        <w:rPr>
          <w:rFonts w:ascii="Times New Roman" w:hAnsi="Times New Roman" w:cs="Times New Roman"/>
          <w:b w:val="0"/>
          <w:bCs w:val="0"/>
          <w:color w:val="000000"/>
          <w:sz w:val="24"/>
          <w:szCs w:val="24"/>
        </w:rPr>
        <w:t>СХЕМАТИЧЕСКОЕ РАСПОЛОЖЕНИЕ, ПО КОТОРЫМ ПРЕДПОЛАГАЕТСЯ УСТАНОВКА И ЭКСПЛУАТАЦИЯ РЕКЛАМНОЙ КОНСТРУКЦИИ</w:t>
      </w:r>
    </w:p>
    <w:p w14:paraId="2FCA3C32" w14:textId="144FAD33" w:rsidR="008A53F1" w:rsidRPr="00302091" w:rsidRDefault="008A53F1" w:rsidP="00841C56">
      <w:pPr>
        <w:pStyle w:val="Heading"/>
        <w:jc w:val="center"/>
        <w:rPr>
          <w:rFonts w:ascii="Times New Roman" w:hAnsi="Times New Roman" w:cs="Times New Roman"/>
          <w:b w:val="0"/>
          <w:bCs w:val="0"/>
          <w:color w:val="000000"/>
          <w:sz w:val="24"/>
          <w:szCs w:val="24"/>
        </w:rPr>
      </w:pPr>
      <w:r>
        <w:rPr>
          <w:rFonts w:ascii="Times New Roman" w:hAnsi="Times New Roman" w:cs="Times New Roman"/>
          <w:b w:val="0"/>
          <w:bCs w:val="0"/>
          <w:noProof/>
          <w:color w:val="000000"/>
          <w:sz w:val="24"/>
          <w:szCs w:val="24"/>
        </w:rPr>
        <mc:AlternateContent>
          <mc:Choice Requires="wps">
            <w:drawing>
              <wp:anchor distT="0" distB="0" distL="114300" distR="114300" simplePos="0" relativeHeight="251660288" behindDoc="0" locked="0" layoutInCell="1" allowOverlap="1" wp14:anchorId="4FB43712" wp14:editId="56B050E3">
                <wp:simplePos x="0" y="0"/>
                <wp:positionH relativeFrom="column">
                  <wp:posOffset>2849839</wp:posOffset>
                </wp:positionH>
                <wp:positionV relativeFrom="paragraph">
                  <wp:posOffset>2182820</wp:posOffset>
                </wp:positionV>
                <wp:extent cx="953311" cy="233464"/>
                <wp:effectExtent l="0" t="0" r="18415" b="14605"/>
                <wp:wrapNone/>
                <wp:docPr id="31"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3311" cy="233464"/>
                        </a:xfrm>
                        <a:prstGeom prst="rect">
                          <a:avLst/>
                        </a:prstGeom>
                        <a:solidFill>
                          <a:srgbClr val="FFFFFF"/>
                        </a:solidFill>
                        <a:ln w="9525">
                          <a:solidFill>
                            <a:srgbClr val="000000"/>
                          </a:solidFill>
                          <a:miter lim="800000"/>
                          <a:headEnd/>
                          <a:tailEnd/>
                        </a:ln>
                      </wps:spPr>
                      <wps:txbx>
                        <w:txbxContent>
                          <w:p w14:paraId="0C1847C2" w14:textId="0A5A84A9" w:rsidR="00D877ED" w:rsidRPr="008A53F1" w:rsidRDefault="00D877ED" w:rsidP="008A53F1">
                            <w:pPr>
                              <w:rPr>
                                <w:sz w:val="20"/>
                                <w:szCs w:val="20"/>
                              </w:rPr>
                            </w:pPr>
                            <w:r w:rsidRPr="008A53F1">
                              <w:rPr>
                                <w:sz w:val="20"/>
                                <w:szCs w:val="20"/>
                              </w:rPr>
                              <w:t>№ 2 ЩИТ о/с</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B43712" id="Text Box 48" o:spid="_x0000_s1027" type="#_x0000_t202" style="position:absolute;left:0;text-align:left;margin-left:224.4pt;margin-top:171.9pt;width:75.05pt;height:18.4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">
                <v:textbox>
                  <w:txbxContent>
                    <w:p w14:paraId="0C1847C2" w14:textId="0A5A84A9" w:rsidR="00D877ED" w:rsidRPr="008A53F1" w:rsidRDefault="00D877ED" w:rsidP="008A53F1">
                      <w:pPr>
                        <w:rPr>
                          <w:sz w:val="20"/>
                          <w:szCs w:val="20"/>
                        </w:rPr>
                      </w:pPr>
                      <w:r w:rsidRPr="008A53F1">
                        <w:rPr>
                          <w:sz w:val="20"/>
                          <w:szCs w:val="20"/>
                        </w:rPr>
                        <w:t>№ 2 ЩИТ о/с</w:t>
                      </w:r>
                    </w:p>
                  </w:txbxContent>
                </v:textbox>
              </v:shape>
            </w:pict>
          </mc:Fallback>
        </mc:AlternateContent>
      </w:r>
      <w:r>
        <w:rPr>
          <w:rFonts w:ascii="Times New Roman" w:hAnsi="Times New Roman" w:cs="Times New Roman"/>
          <w:b w:val="0"/>
          <w:bCs w:val="0"/>
          <w:noProof/>
          <w:color w:val="000000"/>
          <w:sz w:val="24"/>
          <w:szCs w:val="24"/>
        </w:rPr>
        <w:drawing>
          <wp:inline distT="0" distB="0" distL="0" distR="0" wp14:anchorId="0A09E06A" wp14:editId="1767928F">
            <wp:extent cx="6117853" cy="3009900"/>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Акад.tif"/>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120701" cy="3011301"/>
                    </a:xfrm>
                    <a:prstGeom prst="rect">
                      <a:avLst/>
                    </a:prstGeom>
                  </pic:spPr>
                </pic:pic>
              </a:graphicData>
            </a:graphic>
          </wp:inline>
        </w:drawing>
      </w:r>
    </w:p>
    <w:p w14:paraId="3C27113B" w14:textId="77777777" w:rsidR="001E7A9B" w:rsidRDefault="001E7A9B" w:rsidP="00841C56">
      <w:pPr>
        <w:spacing w:after="0" w:line="240" w:lineRule="auto"/>
        <w:rPr>
          <w:rFonts w:ascii="Times New Roman" w:eastAsia="Calibri" w:hAnsi="Times New Roman" w:cs="Times New Roman"/>
          <w:b/>
          <w:sz w:val="24"/>
          <w:szCs w:val="24"/>
          <w:lang w:eastAsia="ru-RU"/>
        </w:rPr>
      </w:pPr>
    </w:p>
    <w:p w14:paraId="3501AF68" w14:textId="77777777" w:rsidR="008E376E" w:rsidRDefault="008E376E" w:rsidP="00841C56">
      <w:pPr>
        <w:spacing w:after="0" w:line="240" w:lineRule="auto"/>
        <w:rPr>
          <w:rFonts w:ascii="Times New Roman" w:eastAsia="Calibri" w:hAnsi="Times New Roman" w:cs="Times New Roman"/>
          <w:b/>
          <w:sz w:val="24"/>
          <w:szCs w:val="24"/>
          <w:lang w:eastAsia="ru-RU"/>
        </w:rPr>
      </w:pPr>
    </w:p>
    <w:p w14:paraId="17F47C68" w14:textId="77777777" w:rsidR="008E376E" w:rsidRDefault="008E376E" w:rsidP="00841C56">
      <w:pPr>
        <w:spacing w:after="0" w:line="240" w:lineRule="auto"/>
        <w:rPr>
          <w:rFonts w:ascii="Times New Roman" w:eastAsia="Calibri" w:hAnsi="Times New Roman" w:cs="Times New Roman"/>
          <w:b/>
          <w:sz w:val="24"/>
          <w:szCs w:val="24"/>
          <w:lang w:eastAsia="ru-RU"/>
        </w:rPr>
      </w:pPr>
    </w:p>
    <w:p w14:paraId="67AA01C3" w14:textId="54079FFD" w:rsidR="005A1198" w:rsidRDefault="005A1198" w:rsidP="00841C56">
      <w:pPr>
        <w:spacing w:after="0" w:line="240" w:lineRule="auto"/>
        <w:rPr>
          <w:rFonts w:ascii="Times New Roman" w:eastAsia="Calibri" w:hAnsi="Times New Roman" w:cs="Times New Roman"/>
          <w:b/>
          <w:sz w:val="24"/>
          <w:szCs w:val="24"/>
          <w:lang w:eastAsia="ru-RU"/>
        </w:rPr>
      </w:pPr>
      <w:r w:rsidRPr="00275BF6">
        <w:rPr>
          <w:rFonts w:ascii="Times New Roman" w:eastAsia="Calibri" w:hAnsi="Times New Roman" w:cs="Times New Roman"/>
          <w:b/>
          <w:sz w:val="24"/>
          <w:szCs w:val="24"/>
          <w:lang w:eastAsia="ru-RU"/>
        </w:rPr>
        <w:t xml:space="preserve">ЛОТ № </w:t>
      </w:r>
      <w:r>
        <w:rPr>
          <w:rFonts w:ascii="Times New Roman" w:eastAsia="Calibri" w:hAnsi="Times New Roman" w:cs="Times New Roman"/>
          <w:b/>
          <w:sz w:val="24"/>
          <w:szCs w:val="24"/>
          <w:lang w:eastAsia="ru-RU"/>
        </w:rPr>
        <w:t>3</w:t>
      </w:r>
    </w:p>
    <w:tbl>
      <w:tblPr>
        <w:tblpPr w:leftFromText="180" w:rightFromText="180" w:vertAnchor="text" w:horzAnchor="margin" w:tblpXSpec="right" w:tblpY="377"/>
        <w:tblW w:w="9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567"/>
        <w:gridCol w:w="1492"/>
        <w:gridCol w:w="851"/>
        <w:gridCol w:w="567"/>
        <w:gridCol w:w="567"/>
        <w:gridCol w:w="850"/>
        <w:gridCol w:w="709"/>
        <w:gridCol w:w="709"/>
        <w:gridCol w:w="850"/>
        <w:gridCol w:w="1134"/>
        <w:gridCol w:w="709"/>
        <w:gridCol w:w="709"/>
      </w:tblGrid>
      <w:tr w:rsidR="00495988" w:rsidRPr="005A1198" w14:paraId="71ECDBE3" w14:textId="77777777" w:rsidTr="00841C56">
        <w:trPr>
          <w:trHeight w:val="1959"/>
        </w:trPr>
        <w:tc>
          <w:tcPr>
            <w:tcW w:w="567" w:type="dxa"/>
          </w:tcPr>
          <w:p w14:paraId="00127DD8" w14:textId="77777777" w:rsidR="00495988" w:rsidRPr="00243D9A" w:rsidRDefault="00495988" w:rsidP="00841C56">
            <w:pPr>
              <w:widowControl w:val="0"/>
              <w:autoSpaceDE w:val="0"/>
              <w:autoSpaceDN w:val="0"/>
              <w:spacing w:after="0" w:line="240" w:lineRule="auto"/>
              <w:jc w:val="center"/>
              <w:rPr>
                <w:rFonts w:ascii="Times New Roman" w:eastAsia="Times New Roman" w:hAnsi="Times New Roman" w:cs="Times New Roman"/>
                <w:color w:val="000000"/>
                <w:sz w:val="20"/>
                <w:szCs w:val="20"/>
                <w:lang w:eastAsia="ru-RU"/>
              </w:rPr>
            </w:pPr>
            <w:r w:rsidRPr="00243D9A">
              <w:rPr>
                <w:rFonts w:ascii="Times New Roman" w:eastAsia="Times New Roman" w:hAnsi="Times New Roman" w:cs="Times New Roman"/>
                <w:color w:val="000000"/>
                <w:sz w:val="20"/>
                <w:szCs w:val="20"/>
                <w:lang w:eastAsia="ru-RU"/>
              </w:rPr>
              <w:t>№ п\п</w:t>
            </w:r>
          </w:p>
        </w:tc>
        <w:tc>
          <w:tcPr>
            <w:tcW w:w="1492" w:type="dxa"/>
          </w:tcPr>
          <w:p w14:paraId="60727F70" w14:textId="77777777" w:rsidR="00495988" w:rsidRPr="00243D9A" w:rsidRDefault="00495988" w:rsidP="00841C56">
            <w:pPr>
              <w:widowControl w:val="0"/>
              <w:autoSpaceDE w:val="0"/>
              <w:autoSpaceDN w:val="0"/>
              <w:spacing w:after="0" w:line="240" w:lineRule="auto"/>
              <w:jc w:val="center"/>
              <w:rPr>
                <w:rFonts w:ascii="Times New Roman" w:eastAsia="Times New Roman" w:hAnsi="Times New Roman" w:cs="Times New Roman"/>
                <w:color w:val="000000"/>
                <w:sz w:val="20"/>
                <w:szCs w:val="20"/>
                <w:lang w:eastAsia="ru-RU"/>
              </w:rPr>
            </w:pPr>
            <w:r w:rsidRPr="00243D9A">
              <w:rPr>
                <w:rFonts w:ascii="Times New Roman" w:eastAsia="Times New Roman" w:hAnsi="Times New Roman" w:cs="Times New Roman"/>
                <w:color w:val="000000"/>
                <w:sz w:val="20"/>
                <w:szCs w:val="20"/>
                <w:lang w:eastAsia="ru-RU"/>
              </w:rPr>
              <w:t>Адрес установки и эксплуатации</w:t>
            </w:r>
          </w:p>
        </w:tc>
        <w:tc>
          <w:tcPr>
            <w:tcW w:w="851" w:type="dxa"/>
          </w:tcPr>
          <w:p w14:paraId="238FDFD4" w14:textId="77777777" w:rsidR="00495988" w:rsidRPr="00243D9A" w:rsidRDefault="00495988" w:rsidP="00841C56">
            <w:pPr>
              <w:widowControl w:val="0"/>
              <w:autoSpaceDE w:val="0"/>
              <w:autoSpaceDN w:val="0"/>
              <w:spacing w:after="0" w:line="240" w:lineRule="auto"/>
              <w:jc w:val="center"/>
              <w:rPr>
                <w:rFonts w:ascii="Times New Roman" w:eastAsia="Times New Roman" w:hAnsi="Times New Roman" w:cs="Times New Roman"/>
                <w:color w:val="000000"/>
                <w:sz w:val="20"/>
                <w:szCs w:val="20"/>
                <w:lang w:eastAsia="ru-RU"/>
              </w:rPr>
            </w:pPr>
            <w:r w:rsidRPr="00243D9A">
              <w:rPr>
                <w:rFonts w:ascii="Times New Roman" w:eastAsia="Times New Roman" w:hAnsi="Times New Roman" w:cs="Times New Roman"/>
                <w:color w:val="000000"/>
                <w:sz w:val="20"/>
                <w:szCs w:val="20"/>
                <w:lang w:eastAsia="ru-RU"/>
              </w:rPr>
              <w:t>№ РК в схеме размещения РК</w:t>
            </w:r>
          </w:p>
        </w:tc>
        <w:tc>
          <w:tcPr>
            <w:tcW w:w="567" w:type="dxa"/>
          </w:tcPr>
          <w:p w14:paraId="618A9DF5" w14:textId="77777777" w:rsidR="00495988" w:rsidRPr="00243D9A" w:rsidRDefault="00495988" w:rsidP="00841C56">
            <w:pPr>
              <w:widowControl w:val="0"/>
              <w:autoSpaceDE w:val="0"/>
              <w:autoSpaceDN w:val="0"/>
              <w:spacing w:after="0" w:line="240" w:lineRule="auto"/>
              <w:jc w:val="center"/>
              <w:rPr>
                <w:rFonts w:ascii="Times New Roman" w:eastAsia="Times New Roman" w:hAnsi="Times New Roman" w:cs="Times New Roman"/>
                <w:color w:val="000000"/>
                <w:sz w:val="20"/>
                <w:szCs w:val="20"/>
                <w:lang w:eastAsia="ru-RU"/>
              </w:rPr>
            </w:pPr>
            <w:r w:rsidRPr="00243D9A">
              <w:rPr>
                <w:rFonts w:ascii="Times New Roman" w:eastAsia="Times New Roman" w:hAnsi="Times New Roman" w:cs="Times New Roman"/>
                <w:color w:val="000000"/>
                <w:sz w:val="20"/>
                <w:szCs w:val="20"/>
                <w:lang w:eastAsia="ru-RU"/>
              </w:rPr>
              <w:t>Вид РК</w:t>
            </w:r>
          </w:p>
        </w:tc>
        <w:tc>
          <w:tcPr>
            <w:tcW w:w="567" w:type="dxa"/>
          </w:tcPr>
          <w:p w14:paraId="1DDAA6F5" w14:textId="77777777" w:rsidR="00495988" w:rsidRPr="00243D9A" w:rsidRDefault="00495988" w:rsidP="00841C56">
            <w:pPr>
              <w:widowControl w:val="0"/>
              <w:autoSpaceDE w:val="0"/>
              <w:autoSpaceDN w:val="0"/>
              <w:spacing w:after="0" w:line="240" w:lineRule="auto"/>
              <w:jc w:val="center"/>
              <w:rPr>
                <w:rFonts w:ascii="Times New Roman" w:eastAsia="Times New Roman" w:hAnsi="Times New Roman" w:cs="Times New Roman"/>
                <w:color w:val="000000"/>
                <w:sz w:val="20"/>
                <w:szCs w:val="20"/>
                <w:lang w:eastAsia="ru-RU"/>
              </w:rPr>
            </w:pPr>
            <w:r w:rsidRPr="00243D9A">
              <w:rPr>
                <w:rFonts w:ascii="Times New Roman" w:eastAsia="Times New Roman" w:hAnsi="Times New Roman" w:cs="Times New Roman"/>
                <w:color w:val="000000"/>
                <w:sz w:val="20"/>
                <w:szCs w:val="20"/>
                <w:lang w:eastAsia="ru-RU"/>
              </w:rPr>
              <w:t>Тип РК</w:t>
            </w:r>
          </w:p>
        </w:tc>
        <w:tc>
          <w:tcPr>
            <w:tcW w:w="850" w:type="dxa"/>
          </w:tcPr>
          <w:p w14:paraId="6843CE82" w14:textId="77777777" w:rsidR="00495988" w:rsidRPr="00243D9A" w:rsidRDefault="00495988" w:rsidP="00841C56">
            <w:pPr>
              <w:widowControl w:val="0"/>
              <w:autoSpaceDE w:val="0"/>
              <w:autoSpaceDN w:val="0"/>
              <w:spacing w:after="0" w:line="240" w:lineRule="auto"/>
              <w:jc w:val="center"/>
              <w:rPr>
                <w:rFonts w:ascii="Times New Roman" w:eastAsia="Times New Roman" w:hAnsi="Times New Roman" w:cs="Times New Roman"/>
                <w:color w:val="000000"/>
                <w:sz w:val="20"/>
                <w:szCs w:val="20"/>
                <w:lang w:eastAsia="ru-RU"/>
              </w:rPr>
            </w:pPr>
            <w:r w:rsidRPr="00243D9A">
              <w:rPr>
                <w:rFonts w:ascii="Times New Roman" w:eastAsia="Times New Roman" w:hAnsi="Times New Roman" w:cs="Times New Roman"/>
                <w:color w:val="000000"/>
                <w:sz w:val="20"/>
                <w:szCs w:val="20"/>
                <w:lang w:eastAsia="ru-RU"/>
              </w:rPr>
              <w:t>Размер одной стороны РК</w:t>
            </w:r>
          </w:p>
        </w:tc>
        <w:tc>
          <w:tcPr>
            <w:tcW w:w="709" w:type="dxa"/>
          </w:tcPr>
          <w:p w14:paraId="0C563256" w14:textId="77777777" w:rsidR="00495988" w:rsidRPr="00243D9A" w:rsidRDefault="00495988" w:rsidP="00841C56">
            <w:pPr>
              <w:widowControl w:val="0"/>
              <w:autoSpaceDE w:val="0"/>
              <w:autoSpaceDN w:val="0"/>
              <w:spacing w:after="0" w:line="240" w:lineRule="auto"/>
              <w:jc w:val="center"/>
              <w:rPr>
                <w:rFonts w:ascii="Times New Roman" w:eastAsia="Times New Roman" w:hAnsi="Times New Roman" w:cs="Times New Roman"/>
                <w:color w:val="000000"/>
                <w:sz w:val="20"/>
                <w:szCs w:val="20"/>
                <w:lang w:eastAsia="ru-RU"/>
              </w:rPr>
            </w:pPr>
            <w:r w:rsidRPr="00243D9A">
              <w:rPr>
                <w:rFonts w:ascii="Times New Roman" w:eastAsia="Times New Roman" w:hAnsi="Times New Roman" w:cs="Times New Roman"/>
                <w:color w:val="000000"/>
                <w:sz w:val="20"/>
                <w:szCs w:val="20"/>
                <w:lang w:eastAsia="ru-RU"/>
              </w:rPr>
              <w:t>Количество сторон РК</w:t>
            </w:r>
          </w:p>
        </w:tc>
        <w:tc>
          <w:tcPr>
            <w:tcW w:w="709" w:type="dxa"/>
          </w:tcPr>
          <w:p w14:paraId="61D5D04D" w14:textId="77777777" w:rsidR="00495988" w:rsidRPr="00243D9A" w:rsidRDefault="00495988" w:rsidP="00841C56">
            <w:pPr>
              <w:widowControl w:val="0"/>
              <w:autoSpaceDE w:val="0"/>
              <w:autoSpaceDN w:val="0"/>
              <w:spacing w:after="0" w:line="240" w:lineRule="auto"/>
              <w:jc w:val="center"/>
              <w:rPr>
                <w:rFonts w:ascii="Times New Roman" w:eastAsia="Times New Roman" w:hAnsi="Times New Roman" w:cs="Times New Roman"/>
                <w:color w:val="000000"/>
                <w:sz w:val="20"/>
                <w:szCs w:val="20"/>
                <w:lang w:eastAsia="ru-RU"/>
              </w:rPr>
            </w:pPr>
            <w:r w:rsidRPr="00243D9A">
              <w:rPr>
                <w:rFonts w:ascii="Times New Roman" w:eastAsia="Times New Roman" w:hAnsi="Times New Roman" w:cs="Times New Roman"/>
                <w:color w:val="000000"/>
                <w:sz w:val="20"/>
                <w:szCs w:val="20"/>
                <w:lang w:eastAsia="ru-RU"/>
              </w:rPr>
              <w:t>Общая площадь РК</w:t>
            </w:r>
          </w:p>
        </w:tc>
        <w:tc>
          <w:tcPr>
            <w:tcW w:w="850" w:type="dxa"/>
          </w:tcPr>
          <w:p w14:paraId="62A5099D" w14:textId="77777777" w:rsidR="00495988" w:rsidRPr="00243D9A" w:rsidRDefault="00495988" w:rsidP="00841C56">
            <w:pPr>
              <w:widowControl w:val="0"/>
              <w:autoSpaceDE w:val="0"/>
              <w:autoSpaceDN w:val="0"/>
              <w:spacing w:after="0" w:line="240" w:lineRule="auto"/>
              <w:jc w:val="center"/>
              <w:rPr>
                <w:rFonts w:ascii="Times New Roman" w:eastAsia="Times New Roman" w:hAnsi="Times New Roman" w:cs="Times New Roman"/>
                <w:color w:val="000000"/>
                <w:sz w:val="20"/>
                <w:szCs w:val="20"/>
                <w:lang w:eastAsia="ru-RU"/>
              </w:rPr>
            </w:pPr>
            <w:r w:rsidRPr="00243D9A">
              <w:rPr>
                <w:rFonts w:ascii="Times New Roman" w:eastAsia="Times New Roman" w:hAnsi="Times New Roman" w:cs="Times New Roman"/>
                <w:color w:val="000000"/>
                <w:sz w:val="20"/>
                <w:szCs w:val="20"/>
                <w:lang w:eastAsia="ru-RU"/>
              </w:rPr>
              <w:t>Технологические характеристики РК</w:t>
            </w:r>
          </w:p>
        </w:tc>
        <w:tc>
          <w:tcPr>
            <w:tcW w:w="1134" w:type="dxa"/>
          </w:tcPr>
          <w:p w14:paraId="706EBE99" w14:textId="77777777" w:rsidR="00495988" w:rsidRPr="00243D9A" w:rsidRDefault="00495988" w:rsidP="00841C56">
            <w:pPr>
              <w:widowControl w:val="0"/>
              <w:autoSpaceDE w:val="0"/>
              <w:autoSpaceDN w:val="0"/>
              <w:spacing w:after="0" w:line="240" w:lineRule="auto"/>
              <w:jc w:val="center"/>
              <w:rPr>
                <w:rFonts w:ascii="Times New Roman" w:eastAsia="Times New Roman" w:hAnsi="Times New Roman" w:cs="Times New Roman"/>
                <w:color w:val="000000"/>
                <w:sz w:val="20"/>
                <w:szCs w:val="20"/>
                <w:lang w:eastAsia="ru-RU"/>
              </w:rPr>
            </w:pPr>
            <w:r w:rsidRPr="00243D9A">
              <w:rPr>
                <w:rFonts w:ascii="Times New Roman" w:eastAsia="Times New Roman" w:hAnsi="Times New Roman" w:cs="Times New Roman"/>
                <w:color w:val="000000"/>
                <w:sz w:val="20"/>
                <w:szCs w:val="20"/>
                <w:lang w:eastAsia="ru-RU"/>
              </w:rPr>
              <w:t>Собственник или законный владелец имущества, к которому присоединяется РК</w:t>
            </w:r>
          </w:p>
        </w:tc>
        <w:tc>
          <w:tcPr>
            <w:tcW w:w="709" w:type="dxa"/>
          </w:tcPr>
          <w:p w14:paraId="6392E95E" w14:textId="77777777" w:rsidR="00495988" w:rsidRPr="00243D9A" w:rsidRDefault="00495988" w:rsidP="00841C56">
            <w:pPr>
              <w:widowControl w:val="0"/>
              <w:autoSpaceDE w:val="0"/>
              <w:autoSpaceDN w:val="0"/>
              <w:spacing w:after="0" w:line="240" w:lineRule="auto"/>
              <w:jc w:val="center"/>
              <w:rPr>
                <w:rFonts w:ascii="Times New Roman" w:eastAsia="Times New Roman" w:hAnsi="Times New Roman" w:cs="Times New Roman"/>
                <w:color w:val="000000"/>
                <w:sz w:val="20"/>
                <w:szCs w:val="20"/>
                <w:lang w:eastAsia="ru-RU"/>
              </w:rPr>
            </w:pPr>
            <w:r w:rsidRPr="00243D9A">
              <w:rPr>
                <w:rFonts w:ascii="Times New Roman" w:eastAsia="Times New Roman" w:hAnsi="Times New Roman" w:cs="Times New Roman"/>
                <w:color w:val="000000"/>
                <w:sz w:val="20"/>
                <w:szCs w:val="20"/>
                <w:lang w:eastAsia="ru-RU"/>
              </w:rPr>
              <w:t>Начальная (минимальная) цена Лота</w:t>
            </w:r>
          </w:p>
        </w:tc>
        <w:tc>
          <w:tcPr>
            <w:tcW w:w="709" w:type="dxa"/>
          </w:tcPr>
          <w:p w14:paraId="160FA9AC" w14:textId="77777777" w:rsidR="00495988" w:rsidRPr="00243D9A" w:rsidRDefault="00495988" w:rsidP="00841C56">
            <w:pPr>
              <w:widowControl w:val="0"/>
              <w:autoSpaceDE w:val="0"/>
              <w:autoSpaceDN w:val="0"/>
              <w:spacing w:after="0" w:line="240" w:lineRule="auto"/>
              <w:jc w:val="center"/>
              <w:rPr>
                <w:rFonts w:ascii="Times New Roman" w:eastAsia="Times New Roman" w:hAnsi="Times New Roman" w:cs="Times New Roman"/>
                <w:color w:val="000000"/>
                <w:sz w:val="20"/>
                <w:szCs w:val="20"/>
                <w:lang w:eastAsia="ru-RU"/>
              </w:rPr>
            </w:pPr>
            <w:r w:rsidRPr="00243D9A">
              <w:rPr>
                <w:rFonts w:ascii="Times New Roman" w:eastAsia="Calibri" w:hAnsi="Times New Roman" w:cs="Times New Roman"/>
                <w:color w:val="000000"/>
                <w:sz w:val="20"/>
                <w:szCs w:val="20"/>
                <w:lang w:eastAsia="ru-RU"/>
              </w:rPr>
              <w:t>Срок действия договора</w:t>
            </w:r>
          </w:p>
        </w:tc>
      </w:tr>
      <w:tr w:rsidR="00416C47" w:rsidRPr="005A1198" w14:paraId="4A176127" w14:textId="77777777" w:rsidTr="00841C56">
        <w:trPr>
          <w:trHeight w:val="840"/>
        </w:trPr>
        <w:tc>
          <w:tcPr>
            <w:tcW w:w="567" w:type="dxa"/>
          </w:tcPr>
          <w:p w14:paraId="26BC7A58" w14:textId="77777777" w:rsidR="00416C47" w:rsidRPr="005A1198" w:rsidRDefault="00416C47" w:rsidP="00841C56">
            <w:pPr>
              <w:widowControl w:val="0"/>
              <w:autoSpaceDE w:val="0"/>
              <w:autoSpaceDN w:val="0"/>
              <w:spacing w:after="0" w:line="240" w:lineRule="auto"/>
              <w:jc w:val="center"/>
              <w:rPr>
                <w:rFonts w:ascii="Times New Roman" w:hAnsi="Times New Roman" w:cs="Times New Roman"/>
                <w:sz w:val="20"/>
                <w:szCs w:val="20"/>
              </w:rPr>
            </w:pPr>
            <w:r w:rsidRPr="005A1198">
              <w:rPr>
                <w:rFonts w:ascii="Times New Roman" w:hAnsi="Times New Roman" w:cs="Times New Roman"/>
                <w:sz w:val="20"/>
                <w:szCs w:val="20"/>
              </w:rPr>
              <w:t>1</w:t>
            </w:r>
          </w:p>
        </w:tc>
        <w:tc>
          <w:tcPr>
            <w:tcW w:w="1492" w:type="dxa"/>
          </w:tcPr>
          <w:p w14:paraId="6389CDF6" w14:textId="3C5E2532" w:rsidR="00416C47" w:rsidRPr="008C1045" w:rsidRDefault="008C1045" w:rsidP="00841C56">
            <w:pPr>
              <w:widowControl w:val="0"/>
              <w:autoSpaceDE w:val="0"/>
              <w:autoSpaceDN w:val="0"/>
              <w:spacing w:after="0" w:line="240" w:lineRule="auto"/>
              <w:jc w:val="center"/>
              <w:rPr>
                <w:rFonts w:ascii="Times New Roman" w:hAnsi="Times New Roman" w:cs="Times New Roman"/>
                <w:sz w:val="20"/>
                <w:szCs w:val="20"/>
              </w:rPr>
            </w:pPr>
            <w:r w:rsidRPr="008C1045">
              <w:rPr>
                <w:rFonts w:ascii="Times New Roman" w:hAnsi="Times New Roman" w:cs="Times New Roman"/>
                <w:sz w:val="20"/>
                <w:szCs w:val="20"/>
              </w:rPr>
              <w:t>142290, Московская область, пр-кт Науки, напротив городского рынка, ПК 0км – 130м, а/д Пущино</w:t>
            </w:r>
          </w:p>
        </w:tc>
        <w:tc>
          <w:tcPr>
            <w:tcW w:w="851" w:type="dxa"/>
          </w:tcPr>
          <w:p w14:paraId="38AF3B4C" w14:textId="6D6286AA" w:rsidR="00416C47" w:rsidRPr="005A1198" w:rsidRDefault="008C1045" w:rsidP="00841C56">
            <w:pPr>
              <w:widowControl w:val="0"/>
              <w:autoSpaceDE w:val="0"/>
              <w:autoSpaceDN w:val="0"/>
              <w:spacing w:after="0" w:line="240" w:lineRule="auto"/>
              <w:jc w:val="center"/>
              <w:rPr>
                <w:rFonts w:ascii="Times New Roman" w:hAnsi="Times New Roman" w:cs="Times New Roman"/>
                <w:sz w:val="20"/>
                <w:szCs w:val="20"/>
              </w:rPr>
            </w:pPr>
            <w:r>
              <w:rPr>
                <w:rFonts w:ascii="Times New Roman" w:hAnsi="Times New Roman" w:cs="Times New Roman"/>
                <w:sz w:val="20"/>
                <w:szCs w:val="20"/>
              </w:rPr>
              <w:t>4</w:t>
            </w:r>
          </w:p>
        </w:tc>
        <w:tc>
          <w:tcPr>
            <w:tcW w:w="567" w:type="dxa"/>
          </w:tcPr>
          <w:p w14:paraId="35829FC9" w14:textId="1EDD769B" w:rsidR="00416C47" w:rsidRPr="005A1198" w:rsidRDefault="008C1045" w:rsidP="00841C56">
            <w:pPr>
              <w:widowControl w:val="0"/>
              <w:autoSpaceDE w:val="0"/>
              <w:autoSpaceDN w:val="0"/>
              <w:spacing w:after="0" w:line="240" w:lineRule="auto"/>
              <w:jc w:val="center"/>
              <w:rPr>
                <w:rFonts w:ascii="Times New Roman" w:hAnsi="Times New Roman" w:cs="Times New Roman"/>
                <w:sz w:val="20"/>
                <w:szCs w:val="20"/>
              </w:rPr>
            </w:pPr>
            <w:r>
              <w:rPr>
                <w:rFonts w:ascii="Times New Roman" w:hAnsi="Times New Roman" w:cs="Times New Roman"/>
                <w:sz w:val="20"/>
                <w:szCs w:val="20"/>
              </w:rPr>
              <w:t>щит</w:t>
            </w:r>
          </w:p>
        </w:tc>
        <w:tc>
          <w:tcPr>
            <w:tcW w:w="567" w:type="dxa"/>
          </w:tcPr>
          <w:p w14:paraId="6F38BF4D" w14:textId="0C504E96" w:rsidR="00416C47" w:rsidRPr="005A1198" w:rsidRDefault="008C1045" w:rsidP="00841C56">
            <w:pPr>
              <w:widowControl w:val="0"/>
              <w:autoSpaceDE w:val="0"/>
              <w:autoSpaceDN w:val="0"/>
              <w:spacing w:after="0" w:line="240" w:lineRule="auto"/>
              <w:jc w:val="center"/>
              <w:rPr>
                <w:rFonts w:ascii="Times New Roman" w:hAnsi="Times New Roman" w:cs="Times New Roman"/>
                <w:sz w:val="20"/>
                <w:szCs w:val="20"/>
              </w:rPr>
            </w:pPr>
            <w:r>
              <w:rPr>
                <w:rFonts w:ascii="Times New Roman" w:eastAsia="Times New Roman" w:hAnsi="Times New Roman" w:cs="Times New Roman"/>
                <w:sz w:val="20"/>
                <w:szCs w:val="20"/>
                <w:lang w:eastAsia="ru-RU"/>
              </w:rPr>
              <w:t>Отдельно стоящая рекламная конструкция</w:t>
            </w:r>
          </w:p>
        </w:tc>
        <w:tc>
          <w:tcPr>
            <w:tcW w:w="850" w:type="dxa"/>
          </w:tcPr>
          <w:p w14:paraId="6F0FF2A4" w14:textId="77777777" w:rsidR="00416C47" w:rsidRPr="005A1198" w:rsidRDefault="00416C47" w:rsidP="00841C56">
            <w:pPr>
              <w:widowControl w:val="0"/>
              <w:autoSpaceDE w:val="0"/>
              <w:autoSpaceDN w:val="0"/>
              <w:spacing w:after="0" w:line="240" w:lineRule="auto"/>
              <w:jc w:val="center"/>
              <w:rPr>
                <w:rFonts w:ascii="Times New Roman" w:hAnsi="Times New Roman" w:cs="Times New Roman"/>
                <w:sz w:val="20"/>
                <w:szCs w:val="20"/>
              </w:rPr>
            </w:pPr>
            <w:r w:rsidRPr="005A1198">
              <w:rPr>
                <w:rFonts w:ascii="Times New Roman" w:hAnsi="Times New Roman" w:cs="Times New Roman"/>
                <w:sz w:val="20"/>
                <w:szCs w:val="20"/>
              </w:rPr>
              <w:t>3х6</w:t>
            </w:r>
          </w:p>
        </w:tc>
        <w:tc>
          <w:tcPr>
            <w:tcW w:w="709" w:type="dxa"/>
          </w:tcPr>
          <w:p w14:paraId="51DC7F94" w14:textId="77777777" w:rsidR="00416C47" w:rsidRPr="005A1198" w:rsidRDefault="00416C47" w:rsidP="00841C56">
            <w:pPr>
              <w:widowControl w:val="0"/>
              <w:autoSpaceDE w:val="0"/>
              <w:autoSpaceDN w:val="0"/>
              <w:spacing w:after="0" w:line="240" w:lineRule="auto"/>
              <w:jc w:val="center"/>
              <w:rPr>
                <w:rFonts w:ascii="Times New Roman" w:hAnsi="Times New Roman" w:cs="Times New Roman"/>
                <w:sz w:val="20"/>
                <w:szCs w:val="20"/>
              </w:rPr>
            </w:pPr>
            <w:r w:rsidRPr="005A1198">
              <w:rPr>
                <w:rFonts w:ascii="Times New Roman" w:hAnsi="Times New Roman" w:cs="Times New Roman"/>
                <w:sz w:val="20"/>
                <w:szCs w:val="20"/>
              </w:rPr>
              <w:t>2</w:t>
            </w:r>
          </w:p>
        </w:tc>
        <w:tc>
          <w:tcPr>
            <w:tcW w:w="709" w:type="dxa"/>
          </w:tcPr>
          <w:p w14:paraId="1317304D" w14:textId="77777777" w:rsidR="00416C47" w:rsidRPr="005A1198" w:rsidRDefault="00416C47" w:rsidP="00841C56">
            <w:pPr>
              <w:widowControl w:val="0"/>
              <w:autoSpaceDE w:val="0"/>
              <w:autoSpaceDN w:val="0"/>
              <w:spacing w:after="0" w:line="240" w:lineRule="auto"/>
              <w:jc w:val="center"/>
              <w:rPr>
                <w:rFonts w:ascii="Times New Roman" w:hAnsi="Times New Roman" w:cs="Times New Roman"/>
                <w:sz w:val="20"/>
                <w:szCs w:val="20"/>
              </w:rPr>
            </w:pPr>
            <w:r w:rsidRPr="005A1198">
              <w:rPr>
                <w:rFonts w:ascii="Times New Roman" w:hAnsi="Times New Roman" w:cs="Times New Roman"/>
                <w:sz w:val="20"/>
                <w:szCs w:val="20"/>
              </w:rPr>
              <w:t>36 кв.м</w:t>
            </w:r>
          </w:p>
        </w:tc>
        <w:tc>
          <w:tcPr>
            <w:tcW w:w="850" w:type="dxa"/>
          </w:tcPr>
          <w:p w14:paraId="7BA4C426" w14:textId="77777777" w:rsidR="00416C47" w:rsidRPr="005A1198" w:rsidRDefault="00416C47" w:rsidP="00841C56">
            <w:pPr>
              <w:widowControl w:val="0"/>
              <w:autoSpaceDE w:val="0"/>
              <w:autoSpaceDN w:val="0"/>
              <w:spacing w:after="0" w:line="240" w:lineRule="auto"/>
              <w:jc w:val="center"/>
              <w:rPr>
                <w:rFonts w:ascii="Times New Roman" w:hAnsi="Times New Roman" w:cs="Times New Roman"/>
                <w:sz w:val="20"/>
                <w:szCs w:val="20"/>
              </w:rPr>
            </w:pPr>
            <w:r w:rsidRPr="005A1198">
              <w:rPr>
                <w:rFonts w:ascii="Times New Roman" w:hAnsi="Times New Roman" w:cs="Times New Roman"/>
                <w:sz w:val="20"/>
                <w:szCs w:val="20"/>
              </w:rPr>
              <w:t>Без подсвета</w:t>
            </w:r>
          </w:p>
        </w:tc>
        <w:tc>
          <w:tcPr>
            <w:tcW w:w="1134" w:type="dxa"/>
          </w:tcPr>
          <w:p w14:paraId="7B05DF43" w14:textId="0708840B" w:rsidR="00416C47" w:rsidRPr="005A1198" w:rsidRDefault="008C1045" w:rsidP="00841C56">
            <w:pPr>
              <w:widowControl w:val="0"/>
              <w:autoSpaceDE w:val="0"/>
              <w:autoSpaceDN w:val="0"/>
              <w:spacing w:after="0" w:line="240" w:lineRule="auto"/>
              <w:jc w:val="center"/>
              <w:rPr>
                <w:rFonts w:ascii="Times New Roman" w:hAnsi="Times New Roman" w:cs="Times New Roman"/>
                <w:sz w:val="20"/>
                <w:szCs w:val="20"/>
              </w:rPr>
            </w:pPr>
            <w:r>
              <w:rPr>
                <w:rFonts w:ascii="Times New Roman" w:hAnsi="Times New Roman" w:cs="Times New Roman"/>
                <w:sz w:val="20"/>
                <w:szCs w:val="20"/>
              </w:rPr>
              <w:t>Не разграничена</w:t>
            </w:r>
          </w:p>
        </w:tc>
        <w:tc>
          <w:tcPr>
            <w:tcW w:w="709" w:type="dxa"/>
          </w:tcPr>
          <w:p w14:paraId="2B52F81D" w14:textId="4C7A9F04" w:rsidR="00416C47" w:rsidRPr="005A1198" w:rsidRDefault="008C1045" w:rsidP="00841C56">
            <w:pPr>
              <w:widowControl w:val="0"/>
              <w:autoSpaceDE w:val="0"/>
              <w:autoSpaceDN w:val="0"/>
              <w:spacing w:after="0" w:line="240" w:lineRule="auto"/>
              <w:jc w:val="center"/>
              <w:rPr>
                <w:rFonts w:ascii="Times New Roman" w:hAnsi="Times New Roman" w:cs="Times New Roman"/>
                <w:sz w:val="20"/>
                <w:szCs w:val="20"/>
              </w:rPr>
            </w:pPr>
            <w:r>
              <w:rPr>
                <w:rFonts w:ascii="Times New Roman" w:eastAsia="Calibri" w:hAnsi="Times New Roman" w:cs="Times New Roman"/>
              </w:rPr>
              <w:t>17 280,00</w:t>
            </w:r>
          </w:p>
        </w:tc>
        <w:tc>
          <w:tcPr>
            <w:tcW w:w="709" w:type="dxa"/>
          </w:tcPr>
          <w:p w14:paraId="2905443B" w14:textId="77777777" w:rsidR="00416C47" w:rsidRPr="005A1198" w:rsidRDefault="00416C47" w:rsidP="00841C56">
            <w:pPr>
              <w:widowControl w:val="0"/>
              <w:autoSpaceDE w:val="0"/>
              <w:autoSpaceDN w:val="0"/>
              <w:spacing w:after="0" w:line="240" w:lineRule="auto"/>
              <w:jc w:val="center"/>
              <w:rPr>
                <w:rFonts w:ascii="Times New Roman" w:hAnsi="Times New Roman" w:cs="Times New Roman"/>
                <w:color w:val="000000"/>
                <w:sz w:val="20"/>
                <w:szCs w:val="20"/>
              </w:rPr>
            </w:pPr>
            <w:r w:rsidRPr="005A1198">
              <w:rPr>
                <w:rFonts w:ascii="Times New Roman" w:hAnsi="Times New Roman" w:cs="Times New Roman"/>
                <w:color w:val="000000"/>
                <w:sz w:val="20"/>
                <w:szCs w:val="20"/>
              </w:rPr>
              <w:t>5 лет</w:t>
            </w:r>
          </w:p>
        </w:tc>
      </w:tr>
    </w:tbl>
    <w:p w14:paraId="7DF6E736" w14:textId="77777777" w:rsidR="005A1198" w:rsidRDefault="005A1198" w:rsidP="00841C56">
      <w:pPr>
        <w:spacing w:after="0" w:line="240" w:lineRule="auto"/>
        <w:ind w:firstLine="709"/>
        <w:jc w:val="both"/>
        <w:rPr>
          <w:rFonts w:ascii="Times New Roman" w:eastAsia="Calibri" w:hAnsi="Times New Roman" w:cs="Times New Roman"/>
          <w:sz w:val="24"/>
          <w:szCs w:val="24"/>
        </w:rPr>
      </w:pPr>
    </w:p>
    <w:p w14:paraId="0410FEDA" w14:textId="5A243602" w:rsidR="005A1198" w:rsidRPr="00275BF6" w:rsidRDefault="005A1198" w:rsidP="00841C56">
      <w:pPr>
        <w:spacing w:after="0" w:line="240" w:lineRule="auto"/>
        <w:ind w:firstLine="709"/>
        <w:jc w:val="both"/>
        <w:rPr>
          <w:rFonts w:ascii="Times New Roman" w:eastAsia="Calibri" w:hAnsi="Times New Roman" w:cs="Times New Roman"/>
          <w:sz w:val="24"/>
          <w:szCs w:val="24"/>
        </w:rPr>
      </w:pPr>
      <w:r w:rsidRPr="00275BF6">
        <w:rPr>
          <w:rFonts w:ascii="Times New Roman" w:eastAsia="Calibri" w:hAnsi="Times New Roman" w:cs="Times New Roman"/>
          <w:sz w:val="24"/>
          <w:szCs w:val="24"/>
        </w:rPr>
        <w:t xml:space="preserve">Начальная (минимальная) цена Лота № </w:t>
      </w:r>
      <w:r w:rsidR="007367B2">
        <w:rPr>
          <w:rFonts w:ascii="Times New Roman" w:eastAsia="Calibri" w:hAnsi="Times New Roman" w:cs="Times New Roman"/>
          <w:sz w:val="24"/>
          <w:szCs w:val="24"/>
        </w:rPr>
        <w:t>3</w:t>
      </w:r>
      <w:r w:rsidRPr="00275BF6">
        <w:rPr>
          <w:rFonts w:ascii="Times New Roman" w:eastAsia="Calibri" w:hAnsi="Times New Roman" w:cs="Times New Roman"/>
          <w:sz w:val="24"/>
          <w:szCs w:val="24"/>
        </w:rPr>
        <w:t> </w:t>
      </w:r>
      <w:r w:rsidR="008C1045">
        <w:rPr>
          <w:rFonts w:ascii="Times New Roman" w:eastAsia="Calibri" w:hAnsi="Times New Roman" w:cs="Times New Roman"/>
          <w:sz w:val="24"/>
          <w:szCs w:val="24"/>
        </w:rPr>
        <w:t>–</w:t>
      </w:r>
      <w:r w:rsidRPr="00275BF6">
        <w:rPr>
          <w:rFonts w:ascii="Times New Roman" w:eastAsia="Calibri" w:hAnsi="Times New Roman" w:cs="Times New Roman"/>
          <w:sz w:val="24"/>
          <w:szCs w:val="24"/>
        </w:rPr>
        <w:t xml:space="preserve"> </w:t>
      </w:r>
      <w:r w:rsidR="008C1045">
        <w:rPr>
          <w:rFonts w:ascii="Times New Roman" w:eastAsia="Calibri" w:hAnsi="Times New Roman" w:cs="Times New Roman"/>
          <w:sz w:val="24"/>
          <w:szCs w:val="24"/>
        </w:rPr>
        <w:t>17 280,00</w:t>
      </w:r>
      <w:r w:rsidRPr="00275BF6">
        <w:rPr>
          <w:rFonts w:ascii="Times New Roman" w:eastAsia="Calibri" w:hAnsi="Times New Roman" w:cs="Times New Roman"/>
          <w:sz w:val="24"/>
          <w:szCs w:val="24"/>
        </w:rPr>
        <w:t xml:space="preserve"> (</w:t>
      </w:r>
      <w:r w:rsidR="001E7A9B">
        <w:rPr>
          <w:rFonts w:ascii="Times New Roman" w:eastAsia="Calibri" w:hAnsi="Times New Roman" w:cs="Times New Roman"/>
          <w:sz w:val="24"/>
          <w:szCs w:val="24"/>
        </w:rPr>
        <w:t>Семнадцать</w:t>
      </w:r>
      <w:r w:rsidRPr="00275BF6">
        <w:rPr>
          <w:rFonts w:ascii="Times New Roman" w:eastAsia="Calibri" w:hAnsi="Times New Roman" w:cs="Times New Roman"/>
          <w:sz w:val="24"/>
          <w:szCs w:val="24"/>
        </w:rPr>
        <w:t xml:space="preserve"> тысяч </w:t>
      </w:r>
      <w:r w:rsidR="001E7A9B">
        <w:rPr>
          <w:rFonts w:ascii="Times New Roman" w:eastAsia="Calibri" w:hAnsi="Times New Roman" w:cs="Times New Roman"/>
          <w:sz w:val="24"/>
          <w:szCs w:val="24"/>
        </w:rPr>
        <w:t>двести восемьдесят</w:t>
      </w:r>
      <w:r w:rsidRPr="00275BF6">
        <w:rPr>
          <w:rFonts w:ascii="Times New Roman" w:eastAsia="Calibri" w:hAnsi="Times New Roman" w:cs="Times New Roman"/>
          <w:sz w:val="24"/>
          <w:szCs w:val="24"/>
        </w:rPr>
        <w:t>) руб</w:t>
      </w:r>
      <w:r>
        <w:rPr>
          <w:rFonts w:ascii="Times New Roman" w:eastAsia="Calibri" w:hAnsi="Times New Roman" w:cs="Times New Roman"/>
          <w:sz w:val="24"/>
          <w:szCs w:val="24"/>
        </w:rPr>
        <w:t>лей</w:t>
      </w:r>
      <w:r w:rsidRPr="00275BF6">
        <w:rPr>
          <w:rFonts w:ascii="Times New Roman" w:eastAsia="Calibri" w:hAnsi="Times New Roman" w:cs="Times New Roman"/>
          <w:sz w:val="24"/>
          <w:szCs w:val="24"/>
        </w:rPr>
        <w:t xml:space="preserve"> </w:t>
      </w:r>
      <w:r>
        <w:rPr>
          <w:rFonts w:ascii="Times New Roman" w:eastAsia="Calibri" w:hAnsi="Times New Roman" w:cs="Times New Roman"/>
          <w:sz w:val="24"/>
          <w:szCs w:val="24"/>
        </w:rPr>
        <w:t>00 копеек.</w:t>
      </w:r>
    </w:p>
    <w:p w14:paraId="313A1C77" w14:textId="77777777" w:rsidR="00831662" w:rsidRDefault="008C1045" w:rsidP="00841C56">
      <w:pPr>
        <w:spacing w:after="0" w:line="240" w:lineRule="auto"/>
        <w:jc w:val="both"/>
        <w:rPr>
          <w:rFonts w:ascii="Times New Roman" w:eastAsia="Calibri" w:hAnsi="Times New Roman" w:cs="Times New Roman"/>
          <w:sz w:val="24"/>
          <w:szCs w:val="24"/>
        </w:rPr>
      </w:pPr>
      <w:r w:rsidRPr="005A1198">
        <w:rPr>
          <w:rFonts w:ascii="Times New Roman" w:eastAsia="Calibri" w:hAnsi="Times New Roman" w:cs="Times New Roman"/>
          <w:sz w:val="24"/>
          <w:szCs w:val="24"/>
        </w:rPr>
        <w:t xml:space="preserve">Шаг аукциона по Лоту № </w:t>
      </w:r>
      <w:r>
        <w:rPr>
          <w:rFonts w:ascii="Times New Roman" w:eastAsia="Calibri" w:hAnsi="Times New Roman" w:cs="Times New Roman"/>
          <w:sz w:val="24"/>
          <w:szCs w:val="24"/>
        </w:rPr>
        <w:t>4</w:t>
      </w:r>
      <w:r w:rsidRPr="005A1198">
        <w:rPr>
          <w:rFonts w:ascii="Times New Roman" w:eastAsia="Calibri" w:hAnsi="Times New Roman" w:cs="Times New Roman"/>
          <w:sz w:val="24"/>
          <w:szCs w:val="24"/>
        </w:rPr>
        <w:t xml:space="preserve"> – 5%, 864,00 (</w:t>
      </w:r>
      <w:r>
        <w:rPr>
          <w:rFonts w:ascii="Times New Roman" w:eastAsia="Calibri" w:hAnsi="Times New Roman" w:cs="Times New Roman"/>
          <w:sz w:val="24"/>
          <w:szCs w:val="24"/>
        </w:rPr>
        <w:t>В</w:t>
      </w:r>
      <w:r w:rsidRPr="005A1198">
        <w:rPr>
          <w:rFonts w:ascii="Times New Roman" w:eastAsia="Calibri" w:hAnsi="Times New Roman" w:cs="Times New Roman"/>
          <w:sz w:val="24"/>
          <w:szCs w:val="24"/>
        </w:rPr>
        <w:t xml:space="preserve">осемьсот шестьдесят четыре) </w:t>
      </w:r>
      <w:r w:rsidR="00831662" w:rsidRPr="00275BF6">
        <w:rPr>
          <w:rFonts w:ascii="Times New Roman" w:eastAsia="Calibri" w:hAnsi="Times New Roman" w:cs="Times New Roman"/>
          <w:sz w:val="24"/>
          <w:szCs w:val="24"/>
        </w:rPr>
        <w:t>руб</w:t>
      </w:r>
      <w:r w:rsidR="00831662">
        <w:rPr>
          <w:rFonts w:ascii="Times New Roman" w:eastAsia="Calibri" w:hAnsi="Times New Roman" w:cs="Times New Roman"/>
          <w:sz w:val="24"/>
          <w:szCs w:val="24"/>
        </w:rPr>
        <w:t>лей</w:t>
      </w:r>
      <w:r w:rsidR="00831662" w:rsidRPr="00275BF6">
        <w:rPr>
          <w:rFonts w:ascii="Times New Roman" w:eastAsia="Calibri" w:hAnsi="Times New Roman" w:cs="Times New Roman"/>
          <w:sz w:val="24"/>
          <w:szCs w:val="24"/>
        </w:rPr>
        <w:t xml:space="preserve"> </w:t>
      </w:r>
      <w:r w:rsidR="00831662">
        <w:rPr>
          <w:rFonts w:ascii="Times New Roman" w:eastAsia="Calibri" w:hAnsi="Times New Roman" w:cs="Times New Roman"/>
          <w:sz w:val="24"/>
          <w:szCs w:val="24"/>
        </w:rPr>
        <w:t>00 копеек.</w:t>
      </w:r>
    </w:p>
    <w:p w14:paraId="044B9626" w14:textId="5CF101B7" w:rsidR="008C1045" w:rsidRDefault="008C1045" w:rsidP="00841C56">
      <w:pPr>
        <w:spacing w:after="0" w:line="240" w:lineRule="auto"/>
        <w:jc w:val="both"/>
        <w:rPr>
          <w:rFonts w:ascii="Times New Roman" w:eastAsia="Calibri" w:hAnsi="Times New Roman" w:cs="Times New Roman"/>
          <w:sz w:val="24"/>
          <w:szCs w:val="24"/>
        </w:rPr>
      </w:pPr>
      <w:r w:rsidRPr="005A1198">
        <w:rPr>
          <w:rFonts w:ascii="Times New Roman" w:eastAsia="Calibri" w:hAnsi="Times New Roman" w:cs="Times New Roman"/>
          <w:sz w:val="24"/>
          <w:szCs w:val="24"/>
        </w:rPr>
        <w:t xml:space="preserve">Размер задатка по Лоту № </w:t>
      </w:r>
      <w:r>
        <w:rPr>
          <w:rFonts w:ascii="Times New Roman" w:eastAsia="Calibri" w:hAnsi="Times New Roman" w:cs="Times New Roman"/>
          <w:sz w:val="24"/>
          <w:szCs w:val="24"/>
        </w:rPr>
        <w:t>4 – 10%, 1 728 (О</w:t>
      </w:r>
      <w:r w:rsidRPr="005A1198">
        <w:rPr>
          <w:rFonts w:ascii="Times New Roman" w:eastAsia="Calibri" w:hAnsi="Times New Roman" w:cs="Times New Roman"/>
          <w:sz w:val="24"/>
          <w:szCs w:val="24"/>
        </w:rPr>
        <w:t xml:space="preserve">дна тысяча семьсот двадцать восемь) </w:t>
      </w:r>
      <w:r w:rsidR="00831662" w:rsidRPr="00275BF6">
        <w:rPr>
          <w:rFonts w:ascii="Times New Roman" w:eastAsia="Calibri" w:hAnsi="Times New Roman" w:cs="Times New Roman"/>
          <w:sz w:val="24"/>
          <w:szCs w:val="24"/>
        </w:rPr>
        <w:t>руб</w:t>
      </w:r>
      <w:r w:rsidR="00831662">
        <w:rPr>
          <w:rFonts w:ascii="Times New Roman" w:eastAsia="Calibri" w:hAnsi="Times New Roman" w:cs="Times New Roman"/>
          <w:sz w:val="24"/>
          <w:szCs w:val="24"/>
        </w:rPr>
        <w:t>лей</w:t>
      </w:r>
      <w:r w:rsidR="00831662" w:rsidRPr="00275BF6">
        <w:rPr>
          <w:rFonts w:ascii="Times New Roman" w:eastAsia="Calibri" w:hAnsi="Times New Roman" w:cs="Times New Roman"/>
          <w:sz w:val="24"/>
          <w:szCs w:val="24"/>
        </w:rPr>
        <w:t xml:space="preserve"> </w:t>
      </w:r>
      <w:r w:rsidR="00831662">
        <w:rPr>
          <w:rFonts w:ascii="Times New Roman" w:eastAsia="Calibri" w:hAnsi="Times New Roman" w:cs="Times New Roman"/>
          <w:sz w:val="24"/>
          <w:szCs w:val="24"/>
        </w:rPr>
        <w:t>00 копеек.</w:t>
      </w:r>
    </w:p>
    <w:p w14:paraId="16716D61" w14:textId="77777777" w:rsidR="00E109BB" w:rsidRDefault="00E109BB" w:rsidP="00841C56">
      <w:pPr>
        <w:spacing w:after="0" w:line="240" w:lineRule="auto"/>
        <w:jc w:val="center"/>
        <w:rPr>
          <w:rFonts w:ascii="Times New Roman" w:eastAsia="Times New Roman" w:hAnsi="Times New Roman" w:cs="Times New Roman"/>
          <w:color w:val="000000"/>
          <w:sz w:val="24"/>
          <w:szCs w:val="24"/>
          <w:lang w:eastAsia="ru-RU"/>
        </w:rPr>
      </w:pPr>
    </w:p>
    <w:p w14:paraId="6168C84C" w14:textId="77777777" w:rsidR="00DA239E" w:rsidRDefault="00DA239E" w:rsidP="00841C56">
      <w:pPr>
        <w:spacing w:after="0" w:line="240" w:lineRule="auto"/>
        <w:jc w:val="center"/>
        <w:rPr>
          <w:rFonts w:ascii="Times New Roman" w:eastAsia="Times New Roman" w:hAnsi="Times New Roman" w:cs="Times New Roman"/>
          <w:color w:val="000000"/>
          <w:sz w:val="24"/>
          <w:szCs w:val="24"/>
          <w:lang w:eastAsia="ru-RU"/>
        </w:rPr>
      </w:pPr>
    </w:p>
    <w:p w14:paraId="1E009AC2" w14:textId="77777777" w:rsidR="00DA239E" w:rsidRDefault="00DA239E" w:rsidP="00841C56">
      <w:pPr>
        <w:spacing w:after="0" w:line="240" w:lineRule="auto"/>
        <w:jc w:val="center"/>
        <w:rPr>
          <w:rFonts w:ascii="Times New Roman" w:eastAsia="Times New Roman" w:hAnsi="Times New Roman" w:cs="Times New Roman"/>
          <w:color w:val="000000"/>
          <w:sz w:val="24"/>
          <w:szCs w:val="24"/>
          <w:lang w:eastAsia="ru-RU"/>
        </w:rPr>
      </w:pPr>
    </w:p>
    <w:p w14:paraId="14BB06D0" w14:textId="77777777" w:rsidR="00DA239E" w:rsidRDefault="00DA239E" w:rsidP="00841C56">
      <w:pPr>
        <w:spacing w:after="0" w:line="240" w:lineRule="auto"/>
        <w:jc w:val="center"/>
        <w:rPr>
          <w:rFonts w:ascii="Times New Roman" w:eastAsia="Times New Roman" w:hAnsi="Times New Roman" w:cs="Times New Roman"/>
          <w:color w:val="000000"/>
          <w:sz w:val="24"/>
          <w:szCs w:val="24"/>
          <w:lang w:eastAsia="ru-RU"/>
        </w:rPr>
      </w:pPr>
    </w:p>
    <w:p w14:paraId="5312F6A5" w14:textId="77777777" w:rsidR="00DA239E" w:rsidRDefault="00DA239E" w:rsidP="00841C56">
      <w:pPr>
        <w:spacing w:after="0" w:line="240" w:lineRule="auto"/>
        <w:jc w:val="center"/>
        <w:rPr>
          <w:rFonts w:ascii="Times New Roman" w:eastAsia="Times New Roman" w:hAnsi="Times New Roman" w:cs="Times New Roman"/>
          <w:color w:val="000000"/>
          <w:sz w:val="24"/>
          <w:szCs w:val="24"/>
          <w:lang w:eastAsia="ru-RU"/>
        </w:rPr>
      </w:pPr>
    </w:p>
    <w:p w14:paraId="52EFEB9D" w14:textId="77777777" w:rsidR="00DA239E" w:rsidRDefault="00DA239E" w:rsidP="00841C56">
      <w:pPr>
        <w:spacing w:after="0" w:line="240" w:lineRule="auto"/>
        <w:jc w:val="center"/>
        <w:rPr>
          <w:rFonts w:ascii="Times New Roman" w:eastAsia="Times New Roman" w:hAnsi="Times New Roman" w:cs="Times New Roman"/>
          <w:color w:val="000000"/>
          <w:sz w:val="24"/>
          <w:szCs w:val="24"/>
          <w:lang w:eastAsia="ru-RU"/>
        </w:rPr>
      </w:pPr>
    </w:p>
    <w:p w14:paraId="756C190A" w14:textId="77777777" w:rsidR="00DA239E" w:rsidRDefault="00DA239E" w:rsidP="00841C56">
      <w:pPr>
        <w:spacing w:after="0" w:line="240" w:lineRule="auto"/>
        <w:jc w:val="center"/>
        <w:rPr>
          <w:rFonts w:ascii="Times New Roman" w:eastAsia="Times New Roman" w:hAnsi="Times New Roman" w:cs="Times New Roman"/>
          <w:color w:val="000000"/>
          <w:sz w:val="24"/>
          <w:szCs w:val="24"/>
          <w:lang w:eastAsia="ru-RU"/>
        </w:rPr>
      </w:pPr>
    </w:p>
    <w:p w14:paraId="3B5B019D" w14:textId="77777777" w:rsidR="00DA239E" w:rsidRDefault="00DA239E" w:rsidP="00841C56">
      <w:pPr>
        <w:spacing w:after="0" w:line="240" w:lineRule="auto"/>
        <w:jc w:val="center"/>
        <w:rPr>
          <w:rFonts w:ascii="Times New Roman" w:eastAsia="Times New Roman" w:hAnsi="Times New Roman" w:cs="Times New Roman"/>
          <w:color w:val="000000"/>
          <w:sz w:val="24"/>
          <w:szCs w:val="24"/>
          <w:lang w:eastAsia="ru-RU"/>
        </w:rPr>
      </w:pPr>
    </w:p>
    <w:p w14:paraId="0661B15C" w14:textId="4F0985B3" w:rsidR="00E109BB" w:rsidRDefault="00E109BB" w:rsidP="00841C56">
      <w:pPr>
        <w:spacing w:after="0" w:line="240" w:lineRule="auto"/>
        <w:jc w:val="center"/>
        <w:rPr>
          <w:rFonts w:ascii="Times New Roman" w:eastAsia="Times New Roman" w:hAnsi="Times New Roman" w:cs="Times New Roman"/>
          <w:color w:val="000000"/>
          <w:sz w:val="24"/>
          <w:szCs w:val="24"/>
          <w:lang w:eastAsia="ru-RU"/>
        </w:rPr>
      </w:pPr>
      <w:r w:rsidRPr="00302091">
        <w:rPr>
          <w:rFonts w:ascii="Times New Roman" w:eastAsia="Times New Roman" w:hAnsi="Times New Roman" w:cs="Times New Roman"/>
          <w:color w:val="000000"/>
          <w:sz w:val="24"/>
          <w:szCs w:val="24"/>
          <w:lang w:eastAsia="ru-RU"/>
        </w:rPr>
        <w:t>ФОТОМАТЕРИАЛЫ</w:t>
      </w:r>
    </w:p>
    <w:p w14:paraId="283A4446" w14:textId="77777777" w:rsidR="00E109BB" w:rsidRDefault="00E109BB" w:rsidP="00841C56">
      <w:pPr>
        <w:spacing w:after="0" w:line="240" w:lineRule="auto"/>
        <w:jc w:val="center"/>
        <w:rPr>
          <w:rFonts w:ascii="Times New Roman" w:eastAsia="Times New Roman" w:hAnsi="Times New Roman" w:cs="Times New Roman"/>
          <w:color w:val="000000"/>
          <w:sz w:val="24"/>
          <w:szCs w:val="24"/>
          <w:lang w:eastAsia="ru-RU"/>
        </w:rPr>
      </w:pPr>
    </w:p>
    <w:p w14:paraId="60ACEEB1" w14:textId="123A26CE" w:rsidR="0061231A" w:rsidRDefault="00E109BB" w:rsidP="00841C56">
      <w:pPr>
        <w:spacing w:after="0" w:line="240" w:lineRule="auto"/>
        <w:rPr>
          <w:rFonts w:ascii="Times New Roman" w:eastAsia="Calibri" w:hAnsi="Times New Roman" w:cs="Times New Roman"/>
          <w:sz w:val="24"/>
          <w:szCs w:val="24"/>
        </w:rPr>
      </w:pPr>
      <w:r>
        <w:rPr>
          <w:rFonts w:ascii="Times New Roman" w:eastAsia="Times New Roman" w:hAnsi="Times New Roman" w:cs="Times New Roman"/>
          <w:b/>
          <w:bCs/>
          <w:noProof/>
          <w:color w:val="000000"/>
          <w:sz w:val="36"/>
          <w:szCs w:val="36"/>
          <w:lang w:eastAsia="ru-RU"/>
        </w:rPr>
        <w:drawing>
          <wp:inline distT="0" distB="0" distL="0" distR="0" wp14:anchorId="5807C4C6" wp14:editId="5F01906F">
            <wp:extent cx="2888420" cy="1789889"/>
            <wp:effectExtent l="0" t="0" r="7620" b="127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123.tif"/>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026800" cy="1875640"/>
                    </a:xfrm>
                    <a:prstGeom prst="rect">
                      <a:avLst/>
                    </a:prstGeom>
                  </pic:spPr>
                </pic:pic>
              </a:graphicData>
            </a:graphic>
          </wp:inline>
        </w:drawing>
      </w:r>
      <w:r>
        <w:rPr>
          <w:rFonts w:ascii="Times New Roman" w:eastAsia="Times New Roman" w:hAnsi="Times New Roman" w:cs="Times New Roman"/>
          <w:color w:val="000000"/>
          <w:sz w:val="24"/>
          <w:szCs w:val="24"/>
          <w:lang w:eastAsia="ru-RU"/>
        </w:rPr>
        <w:t xml:space="preserve">     </w:t>
      </w:r>
      <w:r>
        <w:rPr>
          <w:rFonts w:ascii="Times New Roman" w:eastAsia="Times New Roman" w:hAnsi="Times New Roman" w:cs="Times New Roman"/>
          <w:b/>
          <w:bCs/>
          <w:noProof/>
          <w:color w:val="000000"/>
          <w:sz w:val="36"/>
          <w:szCs w:val="36"/>
          <w:lang w:eastAsia="ru-RU"/>
        </w:rPr>
        <w:drawing>
          <wp:inline distT="0" distB="0" distL="0" distR="0" wp14:anchorId="54894C8B" wp14:editId="5A0ED0A8">
            <wp:extent cx="2723515" cy="1788619"/>
            <wp:effectExtent l="0" t="0" r="635" b="254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124.tif"/>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894607" cy="1900981"/>
                    </a:xfrm>
                    <a:prstGeom prst="rect">
                      <a:avLst/>
                    </a:prstGeom>
                  </pic:spPr>
                </pic:pic>
              </a:graphicData>
            </a:graphic>
          </wp:inline>
        </w:drawing>
      </w:r>
    </w:p>
    <w:p w14:paraId="478063F7" w14:textId="77777777" w:rsidR="00E109BB" w:rsidRDefault="00E109BB" w:rsidP="00841C5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с</w:t>
      </w:r>
      <w:r w:rsidRPr="00302091">
        <w:rPr>
          <w:rFonts w:ascii="Times New Roman" w:hAnsi="Times New Roman" w:cs="Times New Roman"/>
          <w:sz w:val="24"/>
          <w:szCs w:val="24"/>
        </w:rPr>
        <w:t xml:space="preserve">торона А (по ходу движения)                          сторона Б </w:t>
      </w:r>
      <w:r>
        <w:rPr>
          <w:rFonts w:ascii="Times New Roman" w:hAnsi="Times New Roman" w:cs="Times New Roman"/>
          <w:sz w:val="24"/>
          <w:szCs w:val="24"/>
        </w:rPr>
        <w:t>(</w:t>
      </w:r>
      <w:r w:rsidRPr="00302091">
        <w:rPr>
          <w:rFonts w:ascii="Times New Roman" w:hAnsi="Times New Roman" w:cs="Times New Roman"/>
          <w:sz w:val="24"/>
          <w:szCs w:val="24"/>
        </w:rPr>
        <w:t>против хода движения)</w:t>
      </w:r>
    </w:p>
    <w:p w14:paraId="529229B0" w14:textId="77777777" w:rsidR="00E109BB" w:rsidRDefault="00E109BB" w:rsidP="00841C56">
      <w:pPr>
        <w:pStyle w:val="Heading"/>
        <w:jc w:val="center"/>
        <w:rPr>
          <w:rFonts w:ascii="Times New Roman" w:hAnsi="Times New Roman" w:cs="Times New Roman"/>
          <w:b w:val="0"/>
          <w:bCs w:val="0"/>
          <w:color w:val="000000"/>
          <w:sz w:val="24"/>
          <w:szCs w:val="24"/>
        </w:rPr>
      </w:pPr>
    </w:p>
    <w:p w14:paraId="2BAB0575" w14:textId="09FB6AFE" w:rsidR="00E109BB" w:rsidRDefault="00E109BB" w:rsidP="00841C56">
      <w:pPr>
        <w:pStyle w:val="Heading"/>
        <w:jc w:val="center"/>
        <w:rPr>
          <w:rFonts w:ascii="Times New Roman" w:hAnsi="Times New Roman" w:cs="Times New Roman"/>
          <w:b w:val="0"/>
          <w:bCs w:val="0"/>
          <w:color w:val="000000"/>
          <w:sz w:val="24"/>
          <w:szCs w:val="24"/>
        </w:rPr>
      </w:pPr>
      <w:r w:rsidRPr="00302091">
        <w:rPr>
          <w:rFonts w:ascii="Times New Roman" w:hAnsi="Times New Roman" w:cs="Times New Roman"/>
          <w:b w:val="0"/>
          <w:bCs w:val="0"/>
          <w:color w:val="000000"/>
          <w:sz w:val="24"/>
          <w:szCs w:val="24"/>
        </w:rPr>
        <w:t>СХЕМАТИЧЕСКОЕ РАСПОЛОЖЕНИЕ, ПО КОТОРЫМ ПРЕДПОЛАГАЕТСЯ УСТАНОВКА И ЭКСПЛУАТАЦИЯ РЕКЛАМНОЙ КОНСТРУКЦИИ</w:t>
      </w:r>
    </w:p>
    <w:p w14:paraId="79810DB1" w14:textId="5038D02C" w:rsidR="0061231A" w:rsidRDefault="00E109BB" w:rsidP="00841C56">
      <w:pPr>
        <w:spacing w:after="0" w:line="240" w:lineRule="auto"/>
        <w:jc w:val="both"/>
        <w:rPr>
          <w:rFonts w:ascii="Times New Roman" w:eastAsia="Calibri" w:hAnsi="Times New Roman" w:cs="Times New Roman"/>
          <w:sz w:val="24"/>
          <w:szCs w:val="24"/>
        </w:rPr>
      </w:pPr>
      <w:r>
        <w:rPr>
          <w:rFonts w:ascii="Times New Roman" w:hAnsi="Times New Roman" w:cs="Times New Roman"/>
          <w:b/>
          <w:bCs/>
          <w:noProof/>
          <w:color w:val="000000"/>
          <w:sz w:val="24"/>
          <w:szCs w:val="24"/>
          <w:lang w:eastAsia="ru-RU"/>
        </w:rPr>
        <mc:AlternateContent>
          <mc:Choice Requires="wps">
            <w:drawing>
              <wp:anchor distT="0" distB="0" distL="114300" distR="114300" simplePos="0" relativeHeight="251652096" behindDoc="0" locked="0" layoutInCell="1" allowOverlap="1" wp14:anchorId="2E9706FF" wp14:editId="0567B12D">
                <wp:simplePos x="0" y="0"/>
                <wp:positionH relativeFrom="column">
                  <wp:posOffset>807031</wp:posOffset>
                </wp:positionH>
                <wp:positionV relativeFrom="paragraph">
                  <wp:posOffset>2275705</wp:posOffset>
                </wp:positionV>
                <wp:extent cx="933855" cy="214008"/>
                <wp:effectExtent l="0" t="0" r="19050" b="14605"/>
                <wp:wrapNone/>
                <wp:docPr id="27"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V="1">
                          <a:off x="0" y="0"/>
                          <a:ext cx="933855" cy="214008"/>
                        </a:xfrm>
                        <a:prstGeom prst="rect">
                          <a:avLst/>
                        </a:prstGeom>
                        <a:solidFill>
                          <a:srgbClr val="FFFFFF"/>
                        </a:solidFill>
                        <a:ln w="9525">
                          <a:solidFill>
                            <a:srgbClr val="000000"/>
                          </a:solidFill>
                          <a:miter lim="800000"/>
                          <a:headEnd/>
                          <a:tailEnd/>
                        </a:ln>
                      </wps:spPr>
                      <wps:txbx>
                        <w:txbxContent>
                          <w:p w14:paraId="0841A662" w14:textId="6F4BF1DA" w:rsidR="00D877ED" w:rsidRPr="00E109BB" w:rsidRDefault="00D877ED" w:rsidP="00E109BB">
                            <w:pPr>
                              <w:rPr>
                                <w:sz w:val="20"/>
                                <w:szCs w:val="20"/>
                              </w:rPr>
                            </w:pPr>
                            <w:r w:rsidRPr="00E109BB">
                              <w:rPr>
                                <w:sz w:val="20"/>
                                <w:szCs w:val="20"/>
                              </w:rPr>
                              <w:t>№ 4 ЩИТ о/с</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9706FF" id="Text Box 28" o:spid="_x0000_s1028" type="#_x0000_t202" style="position:absolute;left:0;text-align:left;margin-left:63.55pt;margin-top:179.2pt;width:73.55pt;height:16.85pt;flip:y;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">
                <v:textbox>
                  <w:txbxContent>
                    <w:p w14:paraId="0841A662" w14:textId="6F4BF1DA" w:rsidR="00D877ED" w:rsidRPr="00E109BB" w:rsidRDefault="00D877ED" w:rsidP="00E109BB">
                      <w:pPr>
                        <w:rPr>
                          <w:sz w:val="20"/>
                          <w:szCs w:val="20"/>
                        </w:rPr>
                      </w:pPr>
                      <w:r w:rsidRPr="00E109BB">
                        <w:rPr>
                          <w:sz w:val="20"/>
                          <w:szCs w:val="20"/>
                        </w:rPr>
                        <w:t>№ 4 ЩИТ о/с</w:t>
                      </w:r>
                    </w:p>
                  </w:txbxContent>
                </v:textbox>
              </v:shape>
            </w:pict>
          </mc:Fallback>
        </mc:AlternateContent>
      </w:r>
      <w:r>
        <w:rPr>
          <w:rFonts w:ascii="Times New Roman" w:hAnsi="Times New Roman" w:cs="Times New Roman"/>
          <w:b/>
          <w:bCs/>
          <w:noProof/>
          <w:color w:val="000000"/>
          <w:sz w:val="24"/>
          <w:szCs w:val="24"/>
          <w:lang w:eastAsia="ru-RU"/>
        </w:rPr>
        <w:drawing>
          <wp:inline distT="0" distB="0" distL="0" distR="0" wp14:anchorId="47928196" wp14:editId="7604AD4A">
            <wp:extent cx="6116335" cy="2957208"/>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Наука.tif"/>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202872" cy="2999048"/>
                    </a:xfrm>
                    <a:prstGeom prst="rect">
                      <a:avLst/>
                    </a:prstGeom>
                  </pic:spPr>
                </pic:pic>
              </a:graphicData>
            </a:graphic>
          </wp:inline>
        </w:drawing>
      </w:r>
    </w:p>
    <w:p w14:paraId="0D8C92BD" w14:textId="77777777" w:rsidR="005A1198" w:rsidRDefault="005A1198" w:rsidP="00841C56">
      <w:pPr>
        <w:spacing w:after="0" w:line="240" w:lineRule="auto"/>
        <w:ind w:firstLine="709"/>
        <w:jc w:val="both"/>
        <w:rPr>
          <w:rFonts w:ascii="Times New Roman" w:eastAsia="Calibri" w:hAnsi="Times New Roman" w:cs="Times New Roman"/>
          <w:sz w:val="24"/>
          <w:szCs w:val="24"/>
        </w:rPr>
      </w:pPr>
    </w:p>
    <w:p w14:paraId="64E62411" w14:textId="77777777" w:rsidR="005A1198" w:rsidRDefault="005A1198" w:rsidP="00841C56">
      <w:pPr>
        <w:spacing w:after="0" w:line="240" w:lineRule="auto"/>
        <w:rPr>
          <w:rFonts w:ascii="Times New Roman" w:eastAsia="Calibri" w:hAnsi="Times New Roman" w:cs="Times New Roman"/>
          <w:b/>
          <w:sz w:val="24"/>
          <w:szCs w:val="24"/>
          <w:lang w:eastAsia="ru-RU"/>
        </w:rPr>
      </w:pPr>
      <w:r w:rsidRPr="00275BF6">
        <w:rPr>
          <w:rFonts w:ascii="Times New Roman" w:eastAsia="Calibri" w:hAnsi="Times New Roman" w:cs="Times New Roman"/>
          <w:b/>
          <w:sz w:val="24"/>
          <w:szCs w:val="24"/>
          <w:lang w:eastAsia="ru-RU"/>
        </w:rPr>
        <w:t xml:space="preserve">ЛОТ № </w:t>
      </w:r>
      <w:r>
        <w:rPr>
          <w:rFonts w:ascii="Times New Roman" w:eastAsia="Calibri" w:hAnsi="Times New Roman" w:cs="Times New Roman"/>
          <w:b/>
          <w:sz w:val="24"/>
          <w:szCs w:val="24"/>
          <w:lang w:eastAsia="ru-RU"/>
        </w:rPr>
        <w:t>4</w:t>
      </w:r>
    </w:p>
    <w:tbl>
      <w:tblPr>
        <w:tblpPr w:leftFromText="180" w:rightFromText="180" w:vertAnchor="text" w:horzAnchor="margin" w:tblpXSpec="right" w:tblpY="283"/>
        <w:tblW w:w="96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567"/>
        <w:gridCol w:w="1492"/>
        <w:gridCol w:w="851"/>
        <w:gridCol w:w="567"/>
        <w:gridCol w:w="567"/>
        <w:gridCol w:w="850"/>
        <w:gridCol w:w="709"/>
        <w:gridCol w:w="709"/>
        <w:gridCol w:w="850"/>
        <w:gridCol w:w="1134"/>
        <w:gridCol w:w="625"/>
        <w:gridCol w:w="752"/>
      </w:tblGrid>
      <w:tr w:rsidR="00CE5E03" w:rsidRPr="005A1198" w14:paraId="52A8E921" w14:textId="77777777" w:rsidTr="00D877ED">
        <w:trPr>
          <w:trHeight w:val="1731"/>
        </w:trPr>
        <w:tc>
          <w:tcPr>
            <w:tcW w:w="567" w:type="dxa"/>
          </w:tcPr>
          <w:p w14:paraId="6C027DFC" w14:textId="77777777" w:rsidR="00CE5E03" w:rsidRPr="00243D9A" w:rsidRDefault="00CE5E03" w:rsidP="00841C56">
            <w:pPr>
              <w:widowControl w:val="0"/>
              <w:autoSpaceDE w:val="0"/>
              <w:autoSpaceDN w:val="0"/>
              <w:spacing w:after="0" w:line="240" w:lineRule="auto"/>
              <w:jc w:val="center"/>
              <w:rPr>
                <w:rFonts w:ascii="Times New Roman" w:eastAsia="Times New Roman" w:hAnsi="Times New Roman" w:cs="Times New Roman"/>
                <w:color w:val="000000"/>
                <w:sz w:val="20"/>
                <w:szCs w:val="20"/>
                <w:lang w:eastAsia="ru-RU"/>
              </w:rPr>
            </w:pPr>
            <w:r w:rsidRPr="00243D9A">
              <w:rPr>
                <w:rFonts w:ascii="Times New Roman" w:eastAsia="Times New Roman" w:hAnsi="Times New Roman" w:cs="Times New Roman"/>
                <w:color w:val="000000"/>
                <w:sz w:val="20"/>
                <w:szCs w:val="20"/>
                <w:lang w:eastAsia="ru-RU"/>
              </w:rPr>
              <w:t>№ п\п</w:t>
            </w:r>
          </w:p>
        </w:tc>
        <w:tc>
          <w:tcPr>
            <w:tcW w:w="1492" w:type="dxa"/>
          </w:tcPr>
          <w:p w14:paraId="36A81646" w14:textId="77777777" w:rsidR="00CE5E03" w:rsidRPr="00243D9A" w:rsidRDefault="00CE5E03" w:rsidP="00841C56">
            <w:pPr>
              <w:widowControl w:val="0"/>
              <w:autoSpaceDE w:val="0"/>
              <w:autoSpaceDN w:val="0"/>
              <w:spacing w:after="0" w:line="240" w:lineRule="auto"/>
              <w:jc w:val="center"/>
              <w:rPr>
                <w:rFonts w:ascii="Times New Roman" w:eastAsia="Times New Roman" w:hAnsi="Times New Roman" w:cs="Times New Roman"/>
                <w:color w:val="000000"/>
                <w:sz w:val="20"/>
                <w:szCs w:val="20"/>
                <w:lang w:eastAsia="ru-RU"/>
              </w:rPr>
            </w:pPr>
            <w:r w:rsidRPr="00243D9A">
              <w:rPr>
                <w:rFonts w:ascii="Times New Roman" w:eastAsia="Times New Roman" w:hAnsi="Times New Roman" w:cs="Times New Roman"/>
                <w:color w:val="000000"/>
                <w:sz w:val="20"/>
                <w:szCs w:val="20"/>
                <w:lang w:eastAsia="ru-RU"/>
              </w:rPr>
              <w:t>Адрес установки и эксплуатации</w:t>
            </w:r>
          </w:p>
        </w:tc>
        <w:tc>
          <w:tcPr>
            <w:tcW w:w="851" w:type="dxa"/>
          </w:tcPr>
          <w:p w14:paraId="696B3A4B" w14:textId="77777777" w:rsidR="00CE5E03" w:rsidRPr="00243D9A" w:rsidRDefault="00CE5E03" w:rsidP="00841C56">
            <w:pPr>
              <w:widowControl w:val="0"/>
              <w:autoSpaceDE w:val="0"/>
              <w:autoSpaceDN w:val="0"/>
              <w:spacing w:after="0" w:line="240" w:lineRule="auto"/>
              <w:jc w:val="center"/>
              <w:rPr>
                <w:rFonts w:ascii="Times New Roman" w:eastAsia="Times New Roman" w:hAnsi="Times New Roman" w:cs="Times New Roman"/>
                <w:color w:val="000000"/>
                <w:sz w:val="20"/>
                <w:szCs w:val="20"/>
                <w:lang w:eastAsia="ru-RU"/>
              </w:rPr>
            </w:pPr>
            <w:r w:rsidRPr="00243D9A">
              <w:rPr>
                <w:rFonts w:ascii="Times New Roman" w:eastAsia="Times New Roman" w:hAnsi="Times New Roman" w:cs="Times New Roman"/>
                <w:color w:val="000000"/>
                <w:sz w:val="20"/>
                <w:szCs w:val="20"/>
                <w:lang w:eastAsia="ru-RU"/>
              </w:rPr>
              <w:t>№ РК в схеме размещения РК</w:t>
            </w:r>
          </w:p>
        </w:tc>
        <w:tc>
          <w:tcPr>
            <w:tcW w:w="567" w:type="dxa"/>
          </w:tcPr>
          <w:p w14:paraId="51A8384B" w14:textId="77777777" w:rsidR="00CE5E03" w:rsidRPr="00243D9A" w:rsidRDefault="00CE5E03" w:rsidP="00841C56">
            <w:pPr>
              <w:widowControl w:val="0"/>
              <w:autoSpaceDE w:val="0"/>
              <w:autoSpaceDN w:val="0"/>
              <w:spacing w:after="0" w:line="240" w:lineRule="auto"/>
              <w:jc w:val="center"/>
              <w:rPr>
                <w:rFonts w:ascii="Times New Roman" w:eastAsia="Times New Roman" w:hAnsi="Times New Roman" w:cs="Times New Roman"/>
                <w:color w:val="000000"/>
                <w:sz w:val="20"/>
                <w:szCs w:val="20"/>
                <w:lang w:eastAsia="ru-RU"/>
              </w:rPr>
            </w:pPr>
            <w:r w:rsidRPr="00243D9A">
              <w:rPr>
                <w:rFonts w:ascii="Times New Roman" w:eastAsia="Times New Roman" w:hAnsi="Times New Roman" w:cs="Times New Roman"/>
                <w:color w:val="000000"/>
                <w:sz w:val="20"/>
                <w:szCs w:val="20"/>
                <w:lang w:eastAsia="ru-RU"/>
              </w:rPr>
              <w:t>Вид РК</w:t>
            </w:r>
          </w:p>
        </w:tc>
        <w:tc>
          <w:tcPr>
            <w:tcW w:w="567" w:type="dxa"/>
          </w:tcPr>
          <w:p w14:paraId="3D848869" w14:textId="77777777" w:rsidR="00CE5E03" w:rsidRPr="00243D9A" w:rsidRDefault="00CE5E03" w:rsidP="00841C56">
            <w:pPr>
              <w:widowControl w:val="0"/>
              <w:autoSpaceDE w:val="0"/>
              <w:autoSpaceDN w:val="0"/>
              <w:spacing w:after="0" w:line="240" w:lineRule="auto"/>
              <w:jc w:val="center"/>
              <w:rPr>
                <w:rFonts w:ascii="Times New Roman" w:eastAsia="Times New Roman" w:hAnsi="Times New Roman" w:cs="Times New Roman"/>
                <w:color w:val="000000"/>
                <w:sz w:val="20"/>
                <w:szCs w:val="20"/>
                <w:lang w:eastAsia="ru-RU"/>
              </w:rPr>
            </w:pPr>
            <w:r w:rsidRPr="00243D9A">
              <w:rPr>
                <w:rFonts w:ascii="Times New Roman" w:eastAsia="Times New Roman" w:hAnsi="Times New Roman" w:cs="Times New Roman"/>
                <w:color w:val="000000"/>
                <w:sz w:val="20"/>
                <w:szCs w:val="20"/>
                <w:lang w:eastAsia="ru-RU"/>
              </w:rPr>
              <w:t>Тип РК</w:t>
            </w:r>
          </w:p>
        </w:tc>
        <w:tc>
          <w:tcPr>
            <w:tcW w:w="850" w:type="dxa"/>
          </w:tcPr>
          <w:p w14:paraId="207204F4" w14:textId="77777777" w:rsidR="00CE5E03" w:rsidRPr="00243D9A" w:rsidRDefault="00CE5E03" w:rsidP="00841C56">
            <w:pPr>
              <w:widowControl w:val="0"/>
              <w:autoSpaceDE w:val="0"/>
              <w:autoSpaceDN w:val="0"/>
              <w:spacing w:after="0" w:line="240" w:lineRule="auto"/>
              <w:jc w:val="center"/>
              <w:rPr>
                <w:rFonts w:ascii="Times New Roman" w:eastAsia="Times New Roman" w:hAnsi="Times New Roman" w:cs="Times New Roman"/>
                <w:color w:val="000000"/>
                <w:sz w:val="20"/>
                <w:szCs w:val="20"/>
                <w:lang w:eastAsia="ru-RU"/>
              </w:rPr>
            </w:pPr>
            <w:r w:rsidRPr="00243D9A">
              <w:rPr>
                <w:rFonts w:ascii="Times New Roman" w:eastAsia="Times New Roman" w:hAnsi="Times New Roman" w:cs="Times New Roman"/>
                <w:color w:val="000000"/>
                <w:sz w:val="20"/>
                <w:szCs w:val="20"/>
                <w:lang w:eastAsia="ru-RU"/>
              </w:rPr>
              <w:t>Размер одной стороны РК</w:t>
            </w:r>
          </w:p>
        </w:tc>
        <w:tc>
          <w:tcPr>
            <w:tcW w:w="709" w:type="dxa"/>
          </w:tcPr>
          <w:p w14:paraId="5134D231" w14:textId="77777777" w:rsidR="00CE5E03" w:rsidRPr="00243D9A" w:rsidRDefault="00CE5E03" w:rsidP="00841C56">
            <w:pPr>
              <w:widowControl w:val="0"/>
              <w:autoSpaceDE w:val="0"/>
              <w:autoSpaceDN w:val="0"/>
              <w:spacing w:after="0" w:line="240" w:lineRule="auto"/>
              <w:jc w:val="center"/>
              <w:rPr>
                <w:rFonts w:ascii="Times New Roman" w:eastAsia="Times New Roman" w:hAnsi="Times New Roman" w:cs="Times New Roman"/>
                <w:color w:val="000000"/>
                <w:sz w:val="20"/>
                <w:szCs w:val="20"/>
                <w:lang w:eastAsia="ru-RU"/>
              </w:rPr>
            </w:pPr>
            <w:r w:rsidRPr="00243D9A">
              <w:rPr>
                <w:rFonts w:ascii="Times New Roman" w:eastAsia="Times New Roman" w:hAnsi="Times New Roman" w:cs="Times New Roman"/>
                <w:color w:val="000000"/>
                <w:sz w:val="20"/>
                <w:szCs w:val="20"/>
                <w:lang w:eastAsia="ru-RU"/>
              </w:rPr>
              <w:t>Количество сторон РК</w:t>
            </w:r>
          </w:p>
        </w:tc>
        <w:tc>
          <w:tcPr>
            <w:tcW w:w="709" w:type="dxa"/>
          </w:tcPr>
          <w:p w14:paraId="72707B90" w14:textId="77777777" w:rsidR="00CE5E03" w:rsidRPr="00243D9A" w:rsidRDefault="00CE5E03" w:rsidP="00841C56">
            <w:pPr>
              <w:widowControl w:val="0"/>
              <w:autoSpaceDE w:val="0"/>
              <w:autoSpaceDN w:val="0"/>
              <w:spacing w:after="0" w:line="240" w:lineRule="auto"/>
              <w:jc w:val="center"/>
              <w:rPr>
                <w:rFonts w:ascii="Times New Roman" w:eastAsia="Times New Roman" w:hAnsi="Times New Roman" w:cs="Times New Roman"/>
                <w:color w:val="000000"/>
                <w:sz w:val="20"/>
                <w:szCs w:val="20"/>
                <w:lang w:eastAsia="ru-RU"/>
              </w:rPr>
            </w:pPr>
            <w:r w:rsidRPr="00243D9A">
              <w:rPr>
                <w:rFonts w:ascii="Times New Roman" w:eastAsia="Times New Roman" w:hAnsi="Times New Roman" w:cs="Times New Roman"/>
                <w:color w:val="000000"/>
                <w:sz w:val="20"/>
                <w:szCs w:val="20"/>
                <w:lang w:eastAsia="ru-RU"/>
              </w:rPr>
              <w:t>Общая площадь РК</w:t>
            </w:r>
          </w:p>
        </w:tc>
        <w:tc>
          <w:tcPr>
            <w:tcW w:w="850" w:type="dxa"/>
          </w:tcPr>
          <w:p w14:paraId="60413461" w14:textId="77777777" w:rsidR="00CE5E03" w:rsidRPr="00243D9A" w:rsidRDefault="00CE5E03" w:rsidP="00841C56">
            <w:pPr>
              <w:widowControl w:val="0"/>
              <w:autoSpaceDE w:val="0"/>
              <w:autoSpaceDN w:val="0"/>
              <w:spacing w:after="0" w:line="240" w:lineRule="auto"/>
              <w:jc w:val="center"/>
              <w:rPr>
                <w:rFonts w:ascii="Times New Roman" w:eastAsia="Times New Roman" w:hAnsi="Times New Roman" w:cs="Times New Roman"/>
                <w:color w:val="000000"/>
                <w:sz w:val="20"/>
                <w:szCs w:val="20"/>
                <w:lang w:eastAsia="ru-RU"/>
              </w:rPr>
            </w:pPr>
            <w:r w:rsidRPr="00243D9A">
              <w:rPr>
                <w:rFonts w:ascii="Times New Roman" w:eastAsia="Times New Roman" w:hAnsi="Times New Roman" w:cs="Times New Roman"/>
                <w:color w:val="000000"/>
                <w:sz w:val="20"/>
                <w:szCs w:val="20"/>
                <w:lang w:eastAsia="ru-RU"/>
              </w:rPr>
              <w:t>Технологические характеристики РК</w:t>
            </w:r>
          </w:p>
        </w:tc>
        <w:tc>
          <w:tcPr>
            <w:tcW w:w="1134" w:type="dxa"/>
          </w:tcPr>
          <w:p w14:paraId="40834AD3" w14:textId="77777777" w:rsidR="00CE5E03" w:rsidRPr="00243D9A" w:rsidRDefault="00CE5E03" w:rsidP="00841C56">
            <w:pPr>
              <w:widowControl w:val="0"/>
              <w:autoSpaceDE w:val="0"/>
              <w:autoSpaceDN w:val="0"/>
              <w:spacing w:after="0" w:line="240" w:lineRule="auto"/>
              <w:jc w:val="center"/>
              <w:rPr>
                <w:rFonts w:ascii="Times New Roman" w:eastAsia="Times New Roman" w:hAnsi="Times New Roman" w:cs="Times New Roman"/>
                <w:color w:val="000000"/>
                <w:sz w:val="20"/>
                <w:szCs w:val="20"/>
                <w:lang w:eastAsia="ru-RU"/>
              </w:rPr>
            </w:pPr>
            <w:r w:rsidRPr="00243D9A">
              <w:rPr>
                <w:rFonts w:ascii="Times New Roman" w:eastAsia="Times New Roman" w:hAnsi="Times New Roman" w:cs="Times New Roman"/>
                <w:color w:val="000000"/>
                <w:sz w:val="20"/>
                <w:szCs w:val="20"/>
                <w:lang w:eastAsia="ru-RU"/>
              </w:rPr>
              <w:t>Собственник или законный владелец имущества, к которому присоединяется РК</w:t>
            </w:r>
          </w:p>
        </w:tc>
        <w:tc>
          <w:tcPr>
            <w:tcW w:w="625" w:type="dxa"/>
          </w:tcPr>
          <w:p w14:paraId="07DA557A" w14:textId="77777777" w:rsidR="00CE5E03" w:rsidRPr="00243D9A" w:rsidRDefault="00CE5E03" w:rsidP="00841C56">
            <w:pPr>
              <w:widowControl w:val="0"/>
              <w:autoSpaceDE w:val="0"/>
              <w:autoSpaceDN w:val="0"/>
              <w:spacing w:after="0" w:line="240" w:lineRule="auto"/>
              <w:jc w:val="center"/>
              <w:rPr>
                <w:rFonts w:ascii="Times New Roman" w:eastAsia="Times New Roman" w:hAnsi="Times New Roman" w:cs="Times New Roman"/>
                <w:color w:val="000000"/>
                <w:sz w:val="20"/>
                <w:szCs w:val="20"/>
                <w:lang w:eastAsia="ru-RU"/>
              </w:rPr>
            </w:pPr>
            <w:r w:rsidRPr="00243D9A">
              <w:rPr>
                <w:rFonts w:ascii="Times New Roman" w:eastAsia="Times New Roman" w:hAnsi="Times New Roman" w:cs="Times New Roman"/>
                <w:color w:val="000000"/>
                <w:sz w:val="20"/>
                <w:szCs w:val="20"/>
                <w:lang w:eastAsia="ru-RU"/>
              </w:rPr>
              <w:t>Начальная (минимальная) цена Лота</w:t>
            </w:r>
          </w:p>
        </w:tc>
        <w:tc>
          <w:tcPr>
            <w:tcW w:w="752" w:type="dxa"/>
          </w:tcPr>
          <w:p w14:paraId="5E0DCE1C" w14:textId="77777777" w:rsidR="00CE5E03" w:rsidRPr="00243D9A" w:rsidRDefault="00CE5E03" w:rsidP="00841C56">
            <w:pPr>
              <w:widowControl w:val="0"/>
              <w:autoSpaceDE w:val="0"/>
              <w:autoSpaceDN w:val="0"/>
              <w:spacing w:after="0" w:line="240" w:lineRule="auto"/>
              <w:jc w:val="center"/>
              <w:rPr>
                <w:rFonts w:ascii="Times New Roman" w:eastAsia="Times New Roman" w:hAnsi="Times New Roman" w:cs="Times New Roman"/>
                <w:color w:val="000000"/>
                <w:sz w:val="20"/>
                <w:szCs w:val="20"/>
                <w:lang w:eastAsia="ru-RU"/>
              </w:rPr>
            </w:pPr>
            <w:r w:rsidRPr="00243D9A">
              <w:rPr>
                <w:rFonts w:ascii="Times New Roman" w:eastAsia="Calibri" w:hAnsi="Times New Roman" w:cs="Times New Roman"/>
                <w:color w:val="000000"/>
                <w:sz w:val="20"/>
                <w:szCs w:val="20"/>
                <w:lang w:eastAsia="ru-RU"/>
              </w:rPr>
              <w:t>Срок действия договора</w:t>
            </w:r>
          </w:p>
        </w:tc>
      </w:tr>
      <w:tr w:rsidR="00416C47" w:rsidRPr="005A1198" w14:paraId="223B7671" w14:textId="77777777" w:rsidTr="00D877ED">
        <w:trPr>
          <w:trHeight w:val="170"/>
        </w:trPr>
        <w:tc>
          <w:tcPr>
            <w:tcW w:w="567" w:type="dxa"/>
          </w:tcPr>
          <w:p w14:paraId="3504727A" w14:textId="77777777" w:rsidR="00416C47" w:rsidRPr="005A1198" w:rsidRDefault="00416C47" w:rsidP="00841C56">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5A1198">
              <w:rPr>
                <w:rFonts w:ascii="Times New Roman" w:eastAsia="Times New Roman" w:hAnsi="Times New Roman" w:cs="Times New Roman"/>
                <w:sz w:val="20"/>
                <w:szCs w:val="20"/>
                <w:lang w:eastAsia="ru-RU"/>
              </w:rPr>
              <w:t>1</w:t>
            </w:r>
          </w:p>
        </w:tc>
        <w:tc>
          <w:tcPr>
            <w:tcW w:w="1492" w:type="dxa"/>
          </w:tcPr>
          <w:p w14:paraId="09D6C0ED" w14:textId="6DD3043A" w:rsidR="00416C47" w:rsidRPr="005A1198" w:rsidRDefault="008E5D91" w:rsidP="00841C56">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8E5D91">
              <w:rPr>
                <w:rFonts w:ascii="Times New Roman" w:eastAsia="Times New Roman" w:hAnsi="Times New Roman" w:cs="Times New Roman"/>
                <w:sz w:val="20"/>
                <w:szCs w:val="20"/>
                <w:lang w:eastAsia="ru-RU"/>
              </w:rPr>
              <w:t>142290, Московская область, г.о. Пущино,  ул. Коммунальный проезд, напротив жилого дома № 6 микрорайона «Д», ПК 0км + 040м, а/д Пущино</w:t>
            </w:r>
          </w:p>
        </w:tc>
        <w:tc>
          <w:tcPr>
            <w:tcW w:w="851" w:type="dxa"/>
          </w:tcPr>
          <w:p w14:paraId="0EB3F434" w14:textId="29990EEC" w:rsidR="00416C47" w:rsidRPr="005A1198" w:rsidRDefault="008E5D91" w:rsidP="00841C56">
            <w:pPr>
              <w:widowControl w:val="0"/>
              <w:autoSpaceDE w:val="0"/>
              <w:autoSpaceDN w:val="0"/>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5</w:t>
            </w:r>
          </w:p>
        </w:tc>
        <w:tc>
          <w:tcPr>
            <w:tcW w:w="567" w:type="dxa"/>
          </w:tcPr>
          <w:p w14:paraId="28AC39E5" w14:textId="2C29CAB7" w:rsidR="00416C47" w:rsidRPr="005A1198" w:rsidRDefault="008E5D91" w:rsidP="00841C56">
            <w:pPr>
              <w:widowControl w:val="0"/>
              <w:autoSpaceDE w:val="0"/>
              <w:autoSpaceDN w:val="0"/>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Щит</w:t>
            </w:r>
          </w:p>
        </w:tc>
        <w:tc>
          <w:tcPr>
            <w:tcW w:w="567" w:type="dxa"/>
          </w:tcPr>
          <w:p w14:paraId="7235D936" w14:textId="25FCF0A1" w:rsidR="00416C47" w:rsidRPr="005A1198" w:rsidRDefault="008E5D91" w:rsidP="00841C56">
            <w:pPr>
              <w:widowControl w:val="0"/>
              <w:autoSpaceDE w:val="0"/>
              <w:autoSpaceDN w:val="0"/>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Отдельно стоящая рекламная конструкция</w:t>
            </w:r>
          </w:p>
        </w:tc>
        <w:tc>
          <w:tcPr>
            <w:tcW w:w="850" w:type="dxa"/>
          </w:tcPr>
          <w:p w14:paraId="16DAD059" w14:textId="77777777" w:rsidR="00416C47" w:rsidRPr="005A1198" w:rsidRDefault="00416C47" w:rsidP="00841C56">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5A1198">
              <w:rPr>
                <w:rFonts w:ascii="Times New Roman" w:eastAsia="Times New Roman" w:hAnsi="Times New Roman" w:cs="Times New Roman"/>
                <w:sz w:val="20"/>
                <w:szCs w:val="20"/>
                <w:lang w:eastAsia="ru-RU"/>
              </w:rPr>
              <w:t>3х6</w:t>
            </w:r>
          </w:p>
        </w:tc>
        <w:tc>
          <w:tcPr>
            <w:tcW w:w="709" w:type="dxa"/>
          </w:tcPr>
          <w:p w14:paraId="6377B72E" w14:textId="12AC69E0" w:rsidR="00416C47" w:rsidRPr="005A1198" w:rsidRDefault="008E5D91" w:rsidP="00841C56">
            <w:pPr>
              <w:widowControl w:val="0"/>
              <w:autoSpaceDE w:val="0"/>
              <w:autoSpaceDN w:val="0"/>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w:t>
            </w:r>
          </w:p>
        </w:tc>
        <w:tc>
          <w:tcPr>
            <w:tcW w:w="709" w:type="dxa"/>
          </w:tcPr>
          <w:p w14:paraId="02BB392E" w14:textId="41A71CE5" w:rsidR="00416C47" w:rsidRPr="005A1198" w:rsidRDefault="008E5D91" w:rsidP="00841C56">
            <w:pPr>
              <w:widowControl w:val="0"/>
              <w:autoSpaceDE w:val="0"/>
              <w:autoSpaceDN w:val="0"/>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18</w:t>
            </w:r>
            <w:r w:rsidR="00416C47" w:rsidRPr="005A1198">
              <w:rPr>
                <w:rFonts w:ascii="Times New Roman" w:eastAsia="Times New Roman" w:hAnsi="Times New Roman" w:cs="Times New Roman"/>
                <w:sz w:val="20"/>
                <w:szCs w:val="20"/>
                <w:lang w:eastAsia="ru-RU"/>
              </w:rPr>
              <w:t xml:space="preserve"> кв.м</w:t>
            </w:r>
          </w:p>
        </w:tc>
        <w:tc>
          <w:tcPr>
            <w:tcW w:w="850" w:type="dxa"/>
          </w:tcPr>
          <w:p w14:paraId="638D488A" w14:textId="42CF730B" w:rsidR="00416C47" w:rsidRPr="005A1198" w:rsidRDefault="008E5D91" w:rsidP="00841C56">
            <w:pPr>
              <w:widowControl w:val="0"/>
              <w:autoSpaceDE w:val="0"/>
              <w:autoSpaceDN w:val="0"/>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Внешний подсвет</w:t>
            </w:r>
          </w:p>
        </w:tc>
        <w:tc>
          <w:tcPr>
            <w:tcW w:w="1134" w:type="dxa"/>
          </w:tcPr>
          <w:p w14:paraId="3E24C421" w14:textId="4BF7DB83" w:rsidR="00416C47" w:rsidRPr="005A1198" w:rsidRDefault="008E5D91" w:rsidP="00841C56">
            <w:pPr>
              <w:widowControl w:val="0"/>
              <w:autoSpaceDE w:val="0"/>
              <w:autoSpaceDN w:val="0"/>
              <w:spacing w:after="0" w:line="240" w:lineRule="auto"/>
              <w:jc w:val="center"/>
              <w:rPr>
                <w:rFonts w:ascii="Times New Roman" w:eastAsia="Times New Roman" w:hAnsi="Times New Roman" w:cs="Times New Roman"/>
                <w:sz w:val="20"/>
                <w:szCs w:val="20"/>
                <w:lang w:eastAsia="ru-RU"/>
              </w:rPr>
            </w:pPr>
            <w:r>
              <w:rPr>
                <w:rFonts w:ascii="Times New Roman" w:hAnsi="Times New Roman" w:cs="Times New Roman"/>
                <w:sz w:val="20"/>
                <w:szCs w:val="20"/>
              </w:rPr>
              <w:t>Не разграничена</w:t>
            </w:r>
          </w:p>
        </w:tc>
        <w:tc>
          <w:tcPr>
            <w:tcW w:w="625" w:type="dxa"/>
          </w:tcPr>
          <w:p w14:paraId="23850958" w14:textId="21E05256" w:rsidR="00416C47" w:rsidRPr="005A1198" w:rsidRDefault="008E5D91" w:rsidP="00841C56">
            <w:pPr>
              <w:widowControl w:val="0"/>
              <w:autoSpaceDE w:val="0"/>
              <w:autoSpaceDN w:val="0"/>
              <w:spacing w:after="0" w:line="240" w:lineRule="auto"/>
              <w:jc w:val="center"/>
              <w:rPr>
                <w:rFonts w:ascii="Times New Roman" w:eastAsia="Times New Roman" w:hAnsi="Times New Roman" w:cs="Times New Roman"/>
                <w:sz w:val="20"/>
                <w:szCs w:val="20"/>
                <w:lang w:eastAsia="ru-RU"/>
              </w:rPr>
            </w:pPr>
            <w:r>
              <w:rPr>
                <w:rFonts w:ascii="Times New Roman" w:eastAsia="Calibri" w:hAnsi="Times New Roman" w:cs="Times New Roman"/>
                <w:sz w:val="24"/>
                <w:szCs w:val="24"/>
              </w:rPr>
              <w:t>7 200,00</w:t>
            </w:r>
          </w:p>
        </w:tc>
        <w:tc>
          <w:tcPr>
            <w:tcW w:w="752" w:type="dxa"/>
          </w:tcPr>
          <w:p w14:paraId="41C44943" w14:textId="77777777" w:rsidR="00416C47" w:rsidRPr="005A1198" w:rsidRDefault="00416C47" w:rsidP="00841C56">
            <w:pPr>
              <w:widowControl w:val="0"/>
              <w:autoSpaceDE w:val="0"/>
              <w:autoSpaceDN w:val="0"/>
              <w:spacing w:after="0" w:line="240" w:lineRule="auto"/>
              <w:jc w:val="center"/>
              <w:rPr>
                <w:rFonts w:ascii="Times New Roman" w:eastAsia="Times New Roman" w:hAnsi="Times New Roman" w:cs="Times New Roman"/>
                <w:color w:val="000000"/>
                <w:sz w:val="20"/>
                <w:szCs w:val="20"/>
                <w:lang w:eastAsia="ru-RU"/>
              </w:rPr>
            </w:pPr>
            <w:r w:rsidRPr="005A1198">
              <w:rPr>
                <w:rFonts w:ascii="Times New Roman" w:eastAsia="Times New Roman" w:hAnsi="Times New Roman" w:cs="Times New Roman"/>
                <w:color w:val="000000"/>
                <w:sz w:val="20"/>
                <w:szCs w:val="20"/>
                <w:lang w:eastAsia="ru-RU"/>
              </w:rPr>
              <w:t>5 лет</w:t>
            </w:r>
          </w:p>
        </w:tc>
      </w:tr>
    </w:tbl>
    <w:p w14:paraId="5E3BA47E" w14:textId="77777777" w:rsidR="005A1198" w:rsidRDefault="005A1198" w:rsidP="00841C56">
      <w:pPr>
        <w:spacing w:after="0" w:line="240" w:lineRule="auto"/>
        <w:rPr>
          <w:rFonts w:ascii="Times New Roman" w:eastAsia="Calibri" w:hAnsi="Times New Roman" w:cs="Times New Roman"/>
          <w:b/>
          <w:sz w:val="24"/>
          <w:szCs w:val="24"/>
          <w:lang w:eastAsia="ru-RU"/>
        </w:rPr>
      </w:pPr>
    </w:p>
    <w:p w14:paraId="4ABDDB4C" w14:textId="77777777" w:rsidR="00C80E60" w:rsidRDefault="00C80E60" w:rsidP="00841C56">
      <w:pPr>
        <w:spacing w:after="0" w:line="240" w:lineRule="auto"/>
        <w:jc w:val="both"/>
        <w:rPr>
          <w:rFonts w:ascii="Times New Roman" w:eastAsia="Calibri" w:hAnsi="Times New Roman" w:cs="Times New Roman"/>
          <w:sz w:val="24"/>
          <w:szCs w:val="24"/>
        </w:rPr>
      </w:pPr>
    </w:p>
    <w:p w14:paraId="7CDE1963" w14:textId="5A7B6426" w:rsidR="00831662" w:rsidRDefault="005A1198" w:rsidP="00841C56">
      <w:pPr>
        <w:spacing w:after="0" w:line="240" w:lineRule="auto"/>
        <w:jc w:val="both"/>
        <w:rPr>
          <w:rFonts w:ascii="Times New Roman" w:eastAsia="Calibri" w:hAnsi="Times New Roman" w:cs="Times New Roman"/>
          <w:sz w:val="24"/>
          <w:szCs w:val="24"/>
        </w:rPr>
      </w:pPr>
      <w:r w:rsidRPr="005A1198">
        <w:rPr>
          <w:rFonts w:ascii="Times New Roman" w:eastAsia="Calibri" w:hAnsi="Times New Roman" w:cs="Times New Roman"/>
          <w:sz w:val="24"/>
          <w:szCs w:val="24"/>
        </w:rPr>
        <w:t xml:space="preserve">Начальная (минимальная) цена Лота № </w:t>
      </w:r>
      <w:r w:rsidR="007367B2">
        <w:rPr>
          <w:rFonts w:ascii="Times New Roman" w:eastAsia="Calibri" w:hAnsi="Times New Roman" w:cs="Times New Roman"/>
          <w:sz w:val="24"/>
          <w:szCs w:val="24"/>
        </w:rPr>
        <w:t>4</w:t>
      </w:r>
      <w:r w:rsidRPr="005A1198">
        <w:rPr>
          <w:rFonts w:ascii="Times New Roman" w:eastAsia="Calibri" w:hAnsi="Times New Roman" w:cs="Times New Roman"/>
          <w:sz w:val="24"/>
          <w:szCs w:val="24"/>
        </w:rPr>
        <w:t xml:space="preserve"> – </w:t>
      </w:r>
      <w:r w:rsidR="008E5D91">
        <w:rPr>
          <w:rFonts w:ascii="Times New Roman" w:eastAsia="Calibri" w:hAnsi="Times New Roman" w:cs="Times New Roman"/>
          <w:sz w:val="24"/>
          <w:szCs w:val="24"/>
        </w:rPr>
        <w:t>7 200,00</w:t>
      </w:r>
      <w:r w:rsidRPr="005A1198">
        <w:rPr>
          <w:rFonts w:ascii="Times New Roman" w:eastAsia="Calibri" w:hAnsi="Times New Roman" w:cs="Times New Roman"/>
          <w:sz w:val="24"/>
          <w:szCs w:val="24"/>
        </w:rPr>
        <w:t xml:space="preserve"> (</w:t>
      </w:r>
      <w:r w:rsidR="00243D9A">
        <w:rPr>
          <w:rFonts w:ascii="Times New Roman" w:eastAsia="Calibri" w:hAnsi="Times New Roman" w:cs="Times New Roman"/>
          <w:sz w:val="24"/>
          <w:szCs w:val="24"/>
        </w:rPr>
        <w:t>С</w:t>
      </w:r>
      <w:r w:rsidRPr="005A1198">
        <w:rPr>
          <w:rFonts w:ascii="Times New Roman" w:eastAsia="Calibri" w:hAnsi="Times New Roman" w:cs="Times New Roman"/>
          <w:sz w:val="24"/>
          <w:szCs w:val="24"/>
        </w:rPr>
        <w:t xml:space="preserve">емь тысяч двести) </w:t>
      </w:r>
      <w:r w:rsidR="00831662" w:rsidRPr="00275BF6">
        <w:rPr>
          <w:rFonts w:ascii="Times New Roman" w:eastAsia="Calibri" w:hAnsi="Times New Roman" w:cs="Times New Roman"/>
          <w:sz w:val="24"/>
          <w:szCs w:val="24"/>
        </w:rPr>
        <w:t>руб</w:t>
      </w:r>
      <w:r w:rsidR="00831662">
        <w:rPr>
          <w:rFonts w:ascii="Times New Roman" w:eastAsia="Calibri" w:hAnsi="Times New Roman" w:cs="Times New Roman"/>
          <w:sz w:val="24"/>
          <w:szCs w:val="24"/>
        </w:rPr>
        <w:t>лей</w:t>
      </w:r>
      <w:r w:rsidR="00831662" w:rsidRPr="00275BF6">
        <w:rPr>
          <w:rFonts w:ascii="Times New Roman" w:eastAsia="Calibri" w:hAnsi="Times New Roman" w:cs="Times New Roman"/>
          <w:sz w:val="24"/>
          <w:szCs w:val="24"/>
        </w:rPr>
        <w:t xml:space="preserve"> </w:t>
      </w:r>
      <w:r w:rsidR="00831662">
        <w:rPr>
          <w:rFonts w:ascii="Times New Roman" w:eastAsia="Calibri" w:hAnsi="Times New Roman" w:cs="Times New Roman"/>
          <w:sz w:val="24"/>
          <w:szCs w:val="24"/>
        </w:rPr>
        <w:t>00 копеек.</w:t>
      </w:r>
    </w:p>
    <w:p w14:paraId="0C2FAD64" w14:textId="41740F3A" w:rsidR="005A1198" w:rsidRPr="005A1198" w:rsidRDefault="005A1198" w:rsidP="00841C56">
      <w:pPr>
        <w:spacing w:after="0" w:line="240" w:lineRule="auto"/>
        <w:jc w:val="both"/>
        <w:rPr>
          <w:rFonts w:ascii="Times New Roman" w:eastAsia="Calibri" w:hAnsi="Times New Roman" w:cs="Times New Roman"/>
          <w:sz w:val="24"/>
          <w:szCs w:val="24"/>
        </w:rPr>
      </w:pPr>
      <w:r w:rsidRPr="005A1198">
        <w:rPr>
          <w:rFonts w:ascii="Times New Roman" w:eastAsia="Calibri" w:hAnsi="Times New Roman" w:cs="Times New Roman"/>
          <w:sz w:val="24"/>
          <w:szCs w:val="24"/>
        </w:rPr>
        <w:t xml:space="preserve">Шаг аукциона по Лоту № </w:t>
      </w:r>
      <w:r w:rsidR="007367B2">
        <w:rPr>
          <w:rFonts w:ascii="Times New Roman" w:eastAsia="Calibri" w:hAnsi="Times New Roman" w:cs="Times New Roman"/>
          <w:sz w:val="24"/>
          <w:szCs w:val="24"/>
        </w:rPr>
        <w:t>4</w:t>
      </w:r>
      <w:r w:rsidRPr="005A1198">
        <w:rPr>
          <w:rFonts w:ascii="Times New Roman" w:eastAsia="Calibri" w:hAnsi="Times New Roman" w:cs="Times New Roman"/>
          <w:sz w:val="24"/>
          <w:szCs w:val="24"/>
        </w:rPr>
        <w:t xml:space="preserve"> – 5%, </w:t>
      </w:r>
      <w:r w:rsidR="008E5D91">
        <w:rPr>
          <w:rFonts w:ascii="Times New Roman" w:eastAsia="Calibri" w:hAnsi="Times New Roman" w:cs="Times New Roman"/>
          <w:sz w:val="24"/>
          <w:szCs w:val="24"/>
        </w:rPr>
        <w:t>360</w:t>
      </w:r>
      <w:r w:rsidRPr="005A1198">
        <w:rPr>
          <w:rFonts w:ascii="Times New Roman" w:eastAsia="Calibri" w:hAnsi="Times New Roman" w:cs="Times New Roman"/>
          <w:sz w:val="24"/>
          <w:szCs w:val="24"/>
        </w:rPr>
        <w:t>,00 (</w:t>
      </w:r>
      <w:r w:rsidR="008E5D91">
        <w:rPr>
          <w:rFonts w:ascii="Times New Roman" w:eastAsia="Calibri" w:hAnsi="Times New Roman" w:cs="Times New Roman"/>
          <w:sz w:val="24"/>
          <w:szCs w:val="24"/>
        </w:rPr>
        <w:t>Триста шестьдесят</w:t>
      </w:r>
      <w:r w:rsidRPr="005A1198">
        <w:rPr>
          <w:rFonts w:ascii="Times New Roman" w:eastAsia="Calibri" w:hAnsi="Times New Roman" w:cs="Times New Roman"/>
          <w:sz w:val="24"/>
          <w:szCs w:val="24"/>
        </w:rPr>
        <w:t xml:space="preserve">) </w:t>
      </w:r>
      <w:r w:rsidR="00831662" w:rsidRPr="00275BF6">
        <w:rPr>
          <w:rFonts w:ascii="Times New Roman" w:eastAsia="Calibri" w:hAnsi="Times New Roman" w:cs="Times New Roman"/>
          <w:sz w:val="24"/>
          <w:szCs w:val="24"/>
        </w:rPr>
        <w:t>руб</w:t>
      </w:r>
      <w:r w:rsidR="00831662">
        <w:rPr>
          <w:rFonts w:ascii="Times New Roman" w:eastAsia="Calibri" w:hAnsi="Times New Roman" w:cs="Times New Roman"/>
          <w:sz w:val="24"/>
          <w:szCs w:val="24"/>
        </w:rPr>
        <w:t>лей</w:t>
      </w:r>
      <w:r w:rsidR="00831662" w:rsidRPr="00275BF6">
        <w:rPr>
          <w:rFonts w:ascii="Times New Roman" w:eastAsia="Calibri" w:hAnsi="Times New Roman" w:cs="Times New Roman"/>
          <w:sz w:val="24"/>
          <w:szCs w:val="24"/>
        </w:rPr>
        <w:t xml:space="preserve"> </w:t>
      </w:r>
      <w:r w:rsidR="00831662">
        <w:rPr>
          <w:rFonts w:ascii="Times New Roman" w:eastAsia="Calibri" w:hAnsi="Times New Roman" w:cs="Times New Roman"/>
          <w:sz w:val="24"/>
          <w:szCs w:val="24"/>
        </w:rPr>
        <w:t>00 копеек.</w:t>
      </w:r>
    </w:p>
    <w:p w14:paraId="69925F07" w14:textId="176EC6F0" w:rsidR="005A1198" w:rsidRDefault="005A1198" w:rsidP="00841C56">
      <w:pPr>
        <w:spacing w:after="0" w:line="240" w:lineRule="auto"/>
        <w:jc w:val="both"/>
        <w:rPr>
          <w:rFonts w:ascii="Times New Roman" w:eastAsia="Calibri" w:hAnsi="Times New Roman" w:cs="Times New Roman"/>
          <w:sz w:val="24"/>
          <w:szCs w:val="24"/>
        </w:rPr>
      </w:pPr>
      <w:r w:rsidRPr="005A1198">
        <w:rPr>
          <w:rFonts w:ascii="Times New Roman" w:eastAsia="Calibri" w:hAnsi="Times New Roman" w:cs="Times New Roman"/>
          <w:sz w:val="24"/>
          <w:szCs w:val="24"/>
        </w:rPr>
        <w:t xml:space="preserve">Размер задатка по Лоту № </w:t>
      </w:r>
      <w:r w:rsidR="007367B2">
        <w:rPr>
          <w:rFonts w:ascii="Times New Roman" w:eastAsia="Calibri" w:hAnsi="Times New Roman" w:cs="Times New Roman"/>
          <w:sz w:val="24"/>
          <w:szCs w:val="24"/>
        </w:rPr>
        <w:t>4</w:t>
      </w:r>
      <w:r w:rsidR="00243D9A">
        <w:rPr>
          <w:rFonts w:ascii="Times New Roman" w:eastAsia="Calibri" w:hAnsi="Times New Roman" w:cs="Times New Roman"/>
          <w:sz w:val="24"/>
          <w:szCs w:val="24"/>
        </w:rPr>
        <w:t xml:space="preserve"> – 10%, </w:t>
      </w:r>
      <w:r w:rsidR="00831662">
        <w:rPr>
          <w:rFonts w:ascii="Times New Roman" w:eastAsia="Calibri" w:hAnsi="Times New Roman" w:cs="Times New Roman"/>
          <w:sz w:val="24"/>
          <w:szCs w:val="24"/>
        </w:rPr>
        <w:t>720,00</w:t>
      </w:r>
      <w:r w:rsidR="00243D9A">
        <w:rPr>
          <w:rFonts w:ascii="Times New Roman" w:eastAsia="Calibri" w:hAnsi="Times New Roman" w:cs="Times New Roman"/>
          <w:sz w:val="24"/>
          <w:szCs w:val="24"/>
        </w:rPr>
        <w:t xml:space="preserve"> (</w:t>
      </w:r>
      <w:r w:rsidR="00831662">
        <w:rPr>
          <w:rFonts w:ascii="Times New Roman" w:eastAsia="Calibri" w:hAnsi="Times New Roman" w:cs="Times New Roman"/>
          <w:sz w:val="24"/>
          <w:szCs w:val="24"/>
        </w:rPr>
        <w:t>С</w:t>
      </w:r>
      <w:r w:rsidRPr="005A1198">
        <w:rPr>
          <w:rFonts w:ascii="Times New Roman" w:eastAsia="Calibri" w:hAnsi="Times New Roman" w:cs="Times New Roman"/>
          <w:sz w:val="24"/>
          <w:szCs w:val="24"/>
        </w:rPr>
        <w:t xml:space="preserve">емьсот двадцать) </w:t>
      </w:r>
      <w:r w:rsidR="00831662" w:rsidRPr="00275BF6">
        <w:rPr>
          <w:rFonts w:ascii="Times New Roman" w:eastAsia="Calibri" w:hAnsi="Times New Roman" w:cs="Times New Roman"/>
          <w:sz w:val="24"/>
          <w:szCs w:val="24"/>
        </w:rPr>
        <w:t>руб</w:t>
      </w:r>
      <w:r w:rsidR="00831662">
        <w:rPr>
          <w:rFonts w:ascii="Times New Roman" w:eastAsia="Calibri" w:hAnsi="Times New Roman" w:cs="Times New Roman"/>
          <w:sz w:val="24"/>
          <w:szCs w:val="24"/>
        </w:rPr>
        <w:t>лей</w:t>
      </w:r>
      <w:r w:rsidR="00831662" w:rsidRPr="00275BF6">
        <w:rPr>
          <w:rFonts w:ascii="Times New Roman" w:eastAsia="Calibri" w:hAnsi="Times New Roman" w:cs="Times New Roman"/>
          <w:sz w:val="24"/>
          <w:szCs w:val="24"/>
        </w:rPr>
        <w:t xml:space="preserve"> </w:t>
      </w:r>
      <w:r w:rsidR="00831662">
        <w:rPr>
          <w:rFonts w:ascii="Times New Roman" w:eastAsia="Calibri" w:hAnsi="Times New Roman" w:cs="Times New Roman"/>
          <w:sz w:val="24"/>
          <w:szCs w:val="24"/>
        </w:rPr>
        <w:t>00 копеек.</w:t>
      </w:r>
    </w:p>
    <w:p w14:paraId="0A0626A2" w14:textId="2904D5D1" w:rsidR="008E376E" w:rsidRDefault="008E376E" w:rsidP="00841C56">
      <w:pPr>
        <w:spacing w:after="0" w:line="240" w:lineRule="auto"/>
        <w:jc w:val="center"/>
        <w:rPr>
          <w:rFonts w:ascii="Times New Roman" w:eastAsia="Times New Roman" w:hAnsi="Times New Roman" w:cs="Times New Roman"/>
          <w:color w:val="000000"/>
          <w:sz w:val="24"/>
          <w:szCs w:val="24"/>
          <w:lang w:eastAsia="ru-RU"/>
        </w:rPr>
      </w:pPr>
    </w:p>
    <w:p w14:paraId="4FFA9037" w14:textId="08A6B7B2" w:rsidR="00C80E60" w:rsidRDefault="00C80E60" w:rsidP="00841C56">
      <w:pPr>
        <w:spacing w:after="0" w:line="240" w:lineRule="auto"/>
        <w:jc w:val="center"/>
        <w:rPr>
          <w:rFonts w:ascii="Times New Roman" w:eastAsia="Times New Roman" w:hAnsi="Times New Roman" w:cs="Times New Roman"/>
          <w:color w:val="000000"/>
          <w:sz w:val="24"/>
          <w:szCs w:val="24"/>
          <w:lang w:eastAsia="ru-RU"/>
        </w:rPr>
      </w:pPr>
      <w:r w:rsidRPr="00302091">
        <w:rPr>
          <w:rFonts w:ascii="Times New Roman" w:eastAsia="Times New Roman" w:hAnsi="Times New Roman" w:cs="Times New Roman"/>
          <w:color w:val="000000"/>
          <w:sz w:val="24"/>
          <w:szCs w:val="24"/>
          <w:lang w:eastAsia="ru-RU"/>
        </w:rPr>
        <w:t>ФОТОМАТЕРИАЛЫ</w:t>
      </w:r>
    </w:p>
    <w:p w14:paraId="4C2CF8C4" w14:textId="74505622" w:rsidR="00C80E60" w:rsidRDefault="00C80E60" w:rsidP="00841C56">
      <w:pPr>
        <w:spacing w:after="0" w:line="240" w:lineRule="auto"/>
        <w:jc w:val="center"/>
        <w:rPr>
          <w:rFonts w:ascii="Times New Roman" w:eastAsia="Times New Roman" w:hAnsi="Times New Roman" w:cs="Times New Roman"/>
          <w:color w:val="000000"/>
          <w:sz w:val="24"/>
          <w:szCs w:val="24"/>
          <w:lang w:eastAsia="ru-RU"/>
        </w:rPr>
      </w:pPr>
    </w:p>
    <w:p w14:paraId="49055BE0" w14:textId="297D35FA" w:rsidR="00C80E60" w:rsidRDefault="00C80E60" w:rsidP="00841C56">
      <w:pPr>
        <w:spacing w:after="0" w:line="240" w:lineRule="auto"/>
        <w:jc w:val="center"/>
        <w:rPr>
          <w:rFonts w:ascii="Times New Roman" w:eastAsia="Times New Roman" w:hAnsi="Times New Roman" w:cs="Times New Roman"/>
          <w:color w:val="000000"/>
          <w:sz w:val="24"/>
          <w:szCs w:val="24"/>
          <w:lang w:eastAsia="ru-RU"/>
        </w:rPr>
      </w:pPr>
      <w:r>
        <w:rPr>
          <w:b/>
          <w:noProof/>
          <w:sz w:val="36"/>
          <w:szCs w:val="36"/>
          <w:lang w:eastAsia="ru-RU"/>
        </w:rPr>
        <w:drawing>
          <wp:inline distT="0" distB="0" distL="0" distR="0" wp14:anchorId="438C6F58" wp14:editId="2C78D497">
            <wp:extent cx="3860800" cy="2879388"/>
            <wp:effectExtent l="0" t="0" r="635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комунальный.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892908" cy="2903334"/>
                    </a:xfrm>
                    <a:prstGeom prst="rect">
                      <a:avLst/>
                    </a:prstGeom>
                  </pic:spPr>
                </pic:pic>
              </a:graphicData>
            </a:graphic>
          </wp:inline>
        </w:drawing>
      </w:r>
    </w:p>
    <w:p w14:paraId="20C56828" w14:textId="30725A60" w:rsidR="00C80E60" w:rsidRDefault="00C80E60" w:rsidP="00841C5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r w:rsidRPr="00C80E60">
        <w:rPr>
          <w:rFonts w:ascii="Times New Roman" w:hAnsi="Times New Roman" w:cs="Times New Roman"/>
          <w:sz w:val="24"/>
          <w:szCs w:val="24"/>
        </w:rPr>
        <w:t>Сторона А (по ходу движения</w:t>
      </w:r>
      <w:r>
        <w:rPr>
          <w:rFonts w:ascii="Times New Roman" w:hAnsi="Times New Roman" w:cs="Times New Roman"/>
          <w:sz w:val="24"/>
          <w:szCs w:val="24"/>
        </w:rPr>
        <w:t xml:space="preserve"> – щит односторонний</w:t>
      </w:r>
      <w:r w:rsidRPr="00C80E60">
        <w:rPr>
          <w:rFonts w:ascii="Times New Roman" w:hAnsi="Times New Roman" w:cs="Times New Roman"/>
          <w:sz w:val="24"/>
          <w:szCs w:val="24"/>
        </w:rPr>
        <w:t>)</w:t>
      </w:r>
      <w:r w:rsidR="003365D7">
        <w:rPr>
          <w:rFonts w:ascii="Times New Roman" w:hAnsi="Times New Roman" w:cs="Times New Roman"/>
          <w:sz w:val="24"/>
          <w:szCs w:val="24"/>
        </w:rPr>
        <w:t xml:space="preserve">  </w:t>
      </w:r>
    </w:p>
    <w:p w14:paraId="2E01E0DB" w14:textId="191BEC15" w:rsidR="003365D7" w:rsidRDefault="003365D7" w:rsidP="00841C56">
      <w:pPr>
        <w:spacing w:after="0" w:line="240" w:lineRule="auto"/>
        <w:rPr>
          <w:rFonts w:ascii="Times New Roman" w:hAnsi="Times New Roman" w:cs="Times New Roman"/>
          <w:sz w:val="24"/>
          <w:szCs w:val="24"/>
        </w:rPr>
      </w:pPr>
    </w:p>
    <w:p w14:paraId="4BE30588" w14:textId="7E398A2D" w:rsidR="00C80E60" w:rsidRDefault="00C80E60" w:rsidP="00841C56">
      <w:pPr>
        <w:pStyle w:val="Heading"/>
        <w:jc w:val="center"/>
        <w:rPr>
          <w:rFonts w:ascii="Times New Roman" w:hAnsi="Times New Roman" w:cs="Times New Roman"/>
          <w:b w:val="0"/>
          <w:bCs w:val="0"/>
          <w:color w:val="000000"/>
          <w:sz w:val="24"/>
          <w:szCs w:val="24"/>
        </w:rPr>
      </w:pPr>
      <w:r w:rsidRPr="00302091">
        <w:rPr>
          <w:rFonts w:ascii="Times New Roman" w:hAnsi="Times New Roman" w:cs="Times New Roman"/>
          <w:b w:val="0"/>
          <w:bCs w:val="0"/>
          <w:color w:val="000000"/>
          <w:sz w:val="24"/>
          <w:szCs w:val="24"/>
        </w:rPr>
        <w:t>СХЕМАТИЧЕСКОЕ РАСПОЛОЖЕНИЕ, ПО КОТОРЫМ ПРЕДПОЛАГАЕТСЯ УСТАНОВКА И ЭКСПЛУАТАЦИЯ РЕКЛАМНОЙ КОНСТРУКЦИИ</w:t>
      </w:r>
    </w:p>
    <w:p w14:paraId="0076EEDE" w14:textId="77777777" w:rsidR="003365D7" w:rsidRDefault="003365D7" w:rsidP="00841C56">
      <w:pPr>
        <w:pStyle w:val="Heading"/>
        <w:jc w:val="center"/>
        <w:rPr>
          <w:rFonts w:ascii="Times New Roman" w:hAnsi="Times New Roman" w:cs="Times New Roman"/>
          <w:b w:val="0"/>
          <w:bCs w:val="0"/>
          <w:color w:val="000000"/>
          <w:sz w:val="24"/>
          <w:szCs w:val="24"/>
        </w:rPr>
      </w:pPr>
    </w:p>
    <w:p w14:paraId="45BCB429" w14:textId="3D4E02C9" w:rsidR="00C80E60" w:rsidRDefault="00C80E60" w:rsidP="00841C56">
      <w:pPr>
        <w:pStyle w:val="Heading"/>
        <w:jc w:val="center"/>
        <w:rPr>
          <w:rFonts w:ascii="Times New Roman" w:hAnsi="Times New Roman" w:cs="Times New Roman"/>
          <w:b w:val="0"/>
          <w:bCs w:val="0"/>
          <w:color w:val="000000"/>
          <w:sz w:val="24"/>
          <w:szCs w:val="24"/>
        </w:rPr>
      </w:pPr>
      <w:r>
        <w:rPr>
          <w:rFonts w:ascii="Times New Roman" w:hAnsi="Times New Roman" w:cs="Times New Roman"/>
          <w:b w:val="0"/>
          <w:noProof/>
          <w:sz w:val="36"/>
          <w:szCs w:val="36"/>
        </w:rPr>
        <mc:AlternateContent>
          <mc:Choice Requires="wps">
            <w:drawing>
              <wp:anchor distT="0" distB="0" distL="114300" distR="114300" simplePos="0" relativeHeight="251657216" behindDoc="0" locked="0" layoutInCell="1" allowOverlap="1" wp14:anchorId="74CD9C74" wp14:editId="32805D21">
                <wp:simplePos x="0" y="0"/>
                <wp:positionH relativeFrom="column">
                  <wp:posOffset>2703925</wp:posOffset>
                </wp:positionH>
                <wp:positionV relativeFrom="paragraph">
                  <wp:posOffset>2382196</wp:posOffset>
                </wp:positionV>
                <wp:extent cx="914400" cy="233464"/>
                <wp:effectExtent l="0" t="0" r="19050" b="14605"/>
                <wp:wrapNone/>
                <wp:docPr id="26"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33464"/>
                        </a:xfrm>
                        <a:prstGeom prst="rect">
                          <a:avLst/>
                        </a:prstGeom>
                        <a:solidFill>
                          <a:srgbClr val="FFFFFF"/>
                        </a:solidFill>
                        <a:ln w="9525">
                          <a:solidFill>
                            <a:srgbClr val="000000"/>
                          </a:solidFill>
                          <a:miter lim="800000"/>
                          <a:headEnd/>
                          <a:tailEnd/>
                        </a:ln>
                      </wps:spPr>
                      <wps:txbx>
                        <w:txbxContent>
                          <w:p w14:paraId="41C5F49F" w14:textId="77777777" w:rsidR="00D877ED" w:rsidRPr="00C80E60" w:rsidRDefault="00D877ED" w:rsidP="00C80E60">
                            <w:pPr>
                              <w:rPr>
                                <w:sz w:val="20"/>
                                <w:szCs w:val="20"/>
                              </w:rPr>
                            </w:pPr>
                            <w:r w:rsidRPr="00C80E60">
                              <w:rPr>
                                <w:sz w:val="20"/>
                                <w:szCs w:val="20"/>
                              </w:rPr>
                              <w:t>№ 5 ЩИТ о/с</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CD9C74" id="Text Box 52" o:spid="_x0000_s1029" type="#_x0000_t202" style="position:absolute;left:0;text-align:left;margin-left:212.9pt;margin-top:187.55pt;width:1in;height:18.4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">
                <v:textbox>
                  <w:txbxContent>
                    <w:p w14:paraId="41C5F49F" w14:textId="77777777" w:rsidR="00D877ED" w:rsidRPr="00C80E60" w:rsidRDefault="00D877ED" w:rsidP="00C80E60">
                      <w:pPr>
                        <w:rPr>
                          <w:sz w:val="20"/>
                          <w:szCs w:val="20"/>
                        </w:rPr>
                      </w:pPr>
                      <w:r w:rsidRPr="00C80E60">
                        <w:rPr>
                          <w:sz w:val="20"/>
                          <w:szCs w:val="20"/>
                        </w:rPr>
                        <w:t>№ 5 ЩИТ о/с</w:t>
                      </w:r>
                    </w:p>
                  </w:txbxContent>
                </v:textbox>
              </v:shape>
            </w:pict>
          </mc:Fallback>
        </mc:AlternateContent>
      </w:r>
      <w:r>
        <w:rPr>
          <w:rFonts w:ascii="Times New Roman" w:hAnsi="Times New Roman" w:cs="Times New Roman"/>
          <w:b w:val="0"/>
          <w:noProof/>
          <w:sz w:val="36"/>
          <w:szCs w:val="36"/>
        </w:rPr>
        <w:drawing>
          <wp:inline distT="0" distB="0" distL="0" distR="0" wp14:anchorId="2218493A" wp14:editId="01817E47">
            <wp:extent cx="6118860" cy="3439455"/>
            <wp:effectExtent l="0" t="0" r="0" b="889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Ком-й.tif"/>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118860" cy="3439455"/>
                    </a:xfrm>
                    <a:prstGeom prst="rect">
                      <a:avLst/>
                    </a:prstGeom>
                  </pic:spPr>
                </pic:pic>
              </a:graphicData>
            </a:graphic>
          </wp:inline>
        </w:drawing>
      </w:r>
    </w:p>
    <w:p w14:paraId="6A57F871" w14:textId="77777777" w:rsidR="00C80E60" w:rsidRDefault="00C80E60" w:rsidP="00841C56">
      <w:pPr>
        <w:spacing w:after="0" w:line="240" w:lineRule="auto"/>
        <w:rPr>
          <w:rFonts w:ascii="Times New Roman" w:hAnsi="Times New Roman" w:cs="Times New Roman"/>
          <w:sz w:val="24"/>
          <w:szCs w:val="24"/>
        </w:rPr>
      </w:pPr>
    </w:p>
    <w:p w14:paraId="2F548914" w14:textId="5AA01A42" w:rsidR="00475D42" w:rsidRDefault="00475D42" w:rsidP="00841C56">
      <w:pPr>
        <w:spacing w:after="0" w:line="240" w:lineRule="auto"/>
        <w:rPr>
          <w:rFonts w:ascii="Times New Roman" w:eastAsia="Calibri" w:hAnsi="Times New Roman" w:cs="Times New Roman"/>
          <w:b/>
          <w:sz w:val="24"/>
          <w:szCs w:val="24"/>
          <w:lang w:eastAsia="ru-RU"/>
        </w:rPr>
      </w:pPr>
      <w:r w:rsidRPr="00275BF6">
        <w:rPr>
          <w:rFonts w:ascii="Times New Roman" w:eastAsia="Calibri" w:hAnsi="Times New Roman" w:cs="Times New Roman"/>
          <w:b/>
          <w:sz w:val="24"/>
          <w:szCs w:val="24"/>
          <w:lang w:eastAsia="ru-RU"/>
        </w:rPr>
        <w:t xml:space="preserve">ЛОТ № </w:t>
      </w:r>
      <w:r>
        <w:rPr>
          <w:rFonts w:ascii="Times New Roman" w:eastAsia="Calibri" w:hAnsi="Times New Roman" w:cs="Times New Roman"/>
          <w:b/>
          <w:sz w:val="24"/>
          <w:szCs w:val="24"/>
          <w:lang w:eastAsia="ru-RU"/>
        </w:rPr>
        <w:t>5</w:t>
      </w:r>
    </w:p>
    <w:p w14:paraId="591B8F91" w14:textId="77777777" w:rsidR="00475D42" w:rsidRDefault="00475D42" w:rsidP="00841C56">
      <w:pPr>
        <w:spacing w:after="0" w:line="240" w:lineRule="auto"/>
        <w:rPr>
          <w:rFonts w:ascii="Times New Roman" w:eastAsia="Calibri" w:hAnsi="Times New Roman" w:cs="Times New Roman"/>
          <w:b/>
          <w:sz w:val="24"/>
          <w:szCs w:val="24"/>
          <w:lang w:eastAsia="ru-RU"/>
        </w:rPr>
      </w:pPr>
    </w:p>
    <w:tbl>
      <w:tblPr>
        <w:tblpPr w:leftFromText="180" w:rightFromText="180" w:vertAnchor="text" w:horzAnchor="margin" w:tblpX="114" w:tblpY="80"/>
        <w:tblW w:w="9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567"/>
        <w:gridCol w:w="1350"/>
        <w:gridCol w:w="851"/>
        <w:gridCol w:w="567"/>
        <w:gridCol w:w="567"/>
        <w:gridCol w:w="850"/>
        <w:gridCol w:w="709"/>
        <w:gridCol w:w="709"/>
        <w:gridCol w:w="850"/>
        <w:gridCol w:w="1134"/>
        <w:gridCol w:w="709"/>
        <w:gridCol w:w="709"/>
      </w:tblGrid>
      <w:tr w:rsidR="003628B2" w:rsidRPr="00475D42" w14:paraId="61E460F3" w14:textId="77777777" w:rsidTr="00841C56">
        <w:trPr>
          <w:trHeight w:val="1976"/>
        </w:trPr>
        <w:tc>
          <w:tcPr>
            <w:tcW w:w="567" w:type="dxa"/>
            <w:tcBorders>
              <w:top w:val="single" w:sz="4" w:space="0" w:color="auto"/>
              <w:left w:val="single" w:sz="4" w:space="0" w:color="auto"/>
              <w:bottom w:val="single" w:sz="4" w:space="0" w:color="auto"/>
              <w:right w:val="single" w:sz="4" w:space="0" w:color="auto"/>
            </w:tcBorders>
            <w:hideMark/>
          </w:tcPr>
          <w:p w14:paraId="115F9C93" w14:textId="77777777" w:rsidR="003628B2" w:rsidRPr="00243D9A" w:rsidRDefault="003628B2" w:rsidP="00841C56">
            <w:pPr>
              <w:widowControl w:val="0"/>
              <w:autoSpaceDE w:val="0"/>
              <w:autoSpaceDN w:val="0"/>
              <w:spacing w:after="0" w:line="240" w:lineRule="auto"/>
              <w:jc w:val="center"/>
              <w:rPr>
                <w:rFonts w:ascii="Times New Roman" w:eastAsia="Times New Roman" w:hAnsi="Times New Roman" w:cs="Times New Roman"/>
                <w:color w:val="000000"/>
                <w:sz w:val="20"/>
                <w:szCs w:val="20"/>
                <w:lang w:eastAsia="ru-RU"/>
              </w:rPr>
            </w:pPr>
            <w:r w:rsidRPr="00243D9A">
              <w:rPr>
                <w:rFonts w:ascii="Times New Roman" w:eastAsia="Times New Roman" w:hAnsi="Times New Roman" w:cs="Times New Roman"/>
                <w:color w:val="000000"/>
                <w:sz w:val="20"/>
                <w:szCs w:val="20"/>
                <w:lang w:eastAsia="ru-RU"/>
              </w:rPr>
              <w:t>№ п\п</w:t>
            </w:r>
          </w:p>
        </w:tc>
        <w:tc>
          <w:tcPr>
            <w:tcW w:w="1350" w:type="dxa"/>
            <w:tcBorders>
              <w:top w:val="single" w:sz="4" w:space="0" w:color="auto"/>
              <w:left w:val="single" w:sz="4" w:space="0" w:color="auto"/>
              <w:bottom w:val="single" w:sz="4" w:space="0" w:color="auto"/>
              <w:right w:val="single" w:sz="4" w:space="0" w:color="auto"/>
            </w:tcBorders>
            <w:hideMark/>
          </w:tcPr>
          <w:p w14:paraId="1C066049" w14:textId="77777777" w:rsidR="003628B2" w:rsidRPr="00243D9A" w:rsidRDefault="003628B2" w:rsidP="00841C56">
            <w:pPr>
              <w:widowControl w:val="0"/>
              <w:autoSpaceDE w:val="0"/>
              <w:autoSpaceDN w:val="0"/>
              <w:spacing w:after="0" w:line="240" w:lineRule="auto"/>
              <w:jc w:val="center"/>
              <w:rPr>
                <w:rFonts w:ascii="Times New Roman" w:eastAsia="Times New Roman" w:hAnsi="Times New Roman" w:cs="Times New Roman"/>
                <w:color w:val="000000"/>
                <w:sz w:val="20"/>
                <w:szCs w:val="20"/>
                <w:lang w:eastAsia="ru-RU"/>
              </w:rPr>
            </w:pPr>
            <w:r w:rsidRPr="00243D9A">
              <w:rPr>
                <w:rFonts w:ascii="Times New Roman" w:eastAsia="Times New Roman" w:hAnsi="Times New Roman" w:cs="Times New Roman"/>
                <w:color w:val="000000"/>
                <w:sz w:val="20"/>
                <w:szCs w:val="20"/>
                <w:lang w:eastAsia="ru-RU"/>
              </w:rPr>
              <w:t>Адрес установки и эксплуатации</w:t>
            </w:r>
          </w:p>
        </w:tc>
        <w:tc>
          <w:tcPr>
            <w:tcW w:w="851" w:type="dxa"/>
            <w:tcBorders>
              <w:top w:val="single" w:sz="4" w:space="0" w:color="auto"/>
              <w:left w:val="single" w:sz="4" w:space="0" w:color="auto"/>
              <w:bottom w:val="single" w:sz="4" w:space="0" w:color="auto"/>
              <w:right w:val="single" w:sz="4" w:space="0" w:color="auto"/>
            </w:tcBorders>
            <w:hideMark/>
          </w:tcPr>
          <w:p w14:paraId="3BA8A2CB" w14:textId="77777777" w:rsidR="003628B2" w:rsidRPr="00243D9A" w:rsidRDefault="003628B2" w:rsidP="00841C56">
            <w:pPr>
              <w:widowControl w:val="0"/>
              <w:autoSpaceDE w:val="0"/>
              <w:autoSpaceDN w:val="0"/>
              <w:spacing w:after="0" w:line="240" w:lineRule="auto"/>
              <w:jc w:val="center"/>
              <w:rPr>
                <w:rFonts w:ascii="Times New Roman" w:eastAsia="Times New Roman" w:hAnsi="Times New Roman" w:cs="Times New Roman"/>
                <w:color w:val="000000"/>
                <w:sz w:val="20"/>
                <w:szCs w:val="20"/>
                <w:lang w:eastAsia="ru-RU"/>
              </w:rPr>
            </w:pPr>
            <w:r w:rsidRPr="00243D9A">
              <w:rPr>
                <w:rFonts w:ascii="Times New Roman" w:eastAsia="Times New Roman" w:hAnsi="Times New Roman" w:cs="Times New Roman"/>
                <w:color w:val="000000"/>
                <w:sz w:val="20"/>
                <w:szCs w:val="20"/>
                <w:lang w:eastAsia="ru-RU"/>
              </w:rPr>
              <w:t>№ РК в схеме размещения РК</w:t>
            </w:r>
          </w:p>
        </w:tc>
        <w:tc>
          <w:tcPr>
            <w:tcW w:w="567" w:type="dxa"/>
            <w:tcBorders>
              <w:top w:val="single" w:sz="4" w:space="0" w:color="auto"/>
              <w:left w:val="single" w:sz="4" w:space="0" w:color="auto"/>
              <w:bottom w:val="single" w:sz="4" w:space="0" w:color="auto"/>
              <w:right w:val="single" w:sz="4" w:space="0" w:color="auto"/>
            </w:tcBorders>
            <w:hideMark/>
          </w:tcPr>
          <w:p w14:paraId="4F7A0A28" w14:textId="77777777" w:rsidR="003628B2" w:rsidRPr="00243D9A" w:rsidRDefault="003628B2" w:rsidP="00841C56">
            <w:pPr>
              <w:widowControl w:val="0"/>
              <w:autoSpaceDE w:val="0"/>
              <w:autoSpaceDN w:val="0"/>
              <w:spacing w:after="0" w:line="240" w:lineRule="auto"/>
              <w:jc w:val="center"/>
              <w:rPr>
                <w:rFonts w:ascii="Times New Roman" w:eastAsia="Times New Roman" w:hAnsi="Times New Roman" w:cs="Times New Roman"/>
                <w:color w:val="000000"/>
                <w:sz w:val="20"/>
                <w:szCs w:val="20"/>
                <w:lang w:eastAsia="ru-RU"/>
              </w:rPr>
            </w:pPr>
            <w:r w:rsidRPr="00243D9A">
              <w:rPr>
                <w:rFonts w:ascii="Times New Roman" w:eastAsia="Times New Roman" w:hAnsi="Times New Roman" w:cs="Times New Roman"/>
                <w:color w:val="000000"/>
                <w:sz w:val="20"/>
                <w:szCs w:val="20"/>
                <w:lang w:eastAsia="ru-RU"/>
              </w:rPr>
              <w:t>Вид РК</w:t>
            </w:r>
          </w:p>
        </w:tc>
        <w:tc>
          <w:tcPr>
            <w:tcW w:w="567" w:type="dxa"/>
            <w:tcBorders>
              <w:top w:val="single" w:sz="4" w:space="0" w:color="auto"/>
              <w:left w:val="single" w:sz="4" w:space="0" w:color="auto"/>
              <w:bottom w:val="single" w:sz="4" w:space="0" w:color="auto"/>
              <w:right w:val="single" w:sz="4" w:space="0" w:color="auto"/>
            </w:tcBorders>
            <w:hideMark/>
          </w:tcPr>
          <w:p w14:paraId="17E47427" w14:textId="77777777" w:rsidR="003628B2" w:rsidRPr="00243D9A" w:rsidRDefault="003628B2" w:rsidP="00841C56">
            <w:pPr>
              <w:widowControl w:val="0"/>
              <w:autoSpaceDE w:val="0"/>
              <w:autoSpaceDN w:val="0"/>
              <w:spacing w:after="0" w:line="240" w:lineRule="auto"/>
              <w:jc w:val="center"/>
              <w:rPr>
                <w:rFonts w:ascii="Times New Roman" w:eastAsia="Times New Roman" w:hAnsi="Times New Roman" w:cs="Times New Roman"/>
                <w:color w:val="000000"/>
                <w:sz w:val="20"/>
                <w:szCs w:val="20"/>
                <w:lang w:eastAsia="ru-RU"/>
              </w:rPr>
            </w:pPr>
            <w:r w:rsidRPr="00243D9A">
              <w:rPr>
                <w:rFonts w:ascii="Times New Roman" w:eastAsia="Times New Roman" w:hAnsi="Times New Roman" w:cs="Times New Roman"/>
                <w:color w:val="000000"/>
                <w:sz w:val="20"/>
                <w:szCs w:val="20"/>
                <w:lang w:eastAsia="ru-RU"/>
              </w:rPr>
              <w:t>Тип РК</w:t>
            </w:r>
          </w:p>
        </w:tc>
        <w:tc>
          <w:tcPr>
            <w:tcW w:w="850" w:type="dxa"/>
            <w:tcBorders>
              <w:top w:val="single" w:sz="4" w:space="0" w:color="auto"/>
              <w:left w:val="single" w:sz="4" w:space="0" w:color="auto"/>
              <w:bottom w:val="single" w:sz="4" w:space="0" w:color="auto"/>
              <w:right w:val="single" w:sz="4" w:space="0" w:color="auto"/>
            </w:tcBorders>
            <w:hideMark/>
          </w:tcPr>
          <w:p w14:paraId="3248CAEB" w14:textId="77777777" w:rsidR="003628B2" w:rsidRPr="00243D9A" w:rsidRDefault="003628B2" w:rsidP="00841C56">
            <w:pPr>
              <w:widowControl w:val="0"/>
              <w:autoSpaceDE w:val="0"/>
              <w:autoSpaceDN w:val="0"/>
              <w:spacing w:after="0" w:line="240" w:lineRule="auto"/>
              <w:jc w:val="center"/>
              <w:rPr>
                <w:rFonts w:ascii="Times New Roman" w:eastAsia="Times New Roman" w:hAnsi="Times New Roman" w:cs="Times New Roman"/>
                <w:color w:val="000000"/>
                <w:sz w:val="20"/>
                <w:szCs w:val="20"/>
                <w:lang w:eastAsia="ru-RU"/>
              </w:rPr>
            </w:pPr>
            <w:r w:rsidRPr="00243D9A">
              <w:rPr>
                <w:rFonts w:ascii="Times New Roman" w:eastAsia="Times New Roman" w:hAnsi="Times New Roman" w:cs="Times New Roman"/>
                <w:color w:val="000000"/>
                <w:sz w:val="20"/>
                <w:szCs w:val="20"/>
                <w:lang w:eastAsia="ru-RU"/>
              </w:rPr>
              <w:t>Размер одной стороны РК</w:t>
            </w:r>
          </w:p>
        </w:tc>
        <w:tc>
          <w:tcPr>
            <w:tcW w:w="709" w:type="dxa"/>
            <w:tcBorders>
              <w:top w:val="single" w:sz="4" w:space="0" w:color="auto"/>
              <w:left w:val="single" w:sz="4" w:space="0" w:color="auto"/>
              <w:bottom w:val="single" w:sz="4" w:space="0" w:color="auto"/>
              <w:right w:val="single" w:sz="4" w:space="0" w:color="auto"/>
            </w:tcBorders>
            <w:hideMark/>
          </w:tcPr>
          <w:p w14:paraId="2D9D6F8A" w14:textId="77777777" w:rsidR="003628B2" w:rsidRPr="00243D9A" w:rsidRDefault="003628B2" w:rsidP="00841C56">
            <w:pPr>
              <w:widowControl w:val="0"/>
              <w:autoSpaceDE w:val="0"/>
              <w:autoSpaceDN w:val="0"/>
              <w:spacing w:after="0" w:line="240" w:lineRule="auto"/>
              <w:jc w:val="center"/>
              <w:rPr>
                <w:rFonts w:ascii="Times New Roman" w:eastAsia="Times New Roman" w:hAnsi="Times New Roman" w:cs="Times New Roman"/>
                <w:color w:val="000000"/>
                <w:sz w:val="20"/>
                <w:szCs w:val="20"/>
                <w:lang w:eastAsia="ru-RU"/>
              </w:rPr>
            </w:pPr>
            <w:r w:rsidRPr="00243D9A">
              <w:rPr>
                <w:rFonts w:ascii="Times New Roman" w:eastAsia="Times New Roman" w:hAnsi="Times New Roman" w:cs="Times New Roman"/>
                <w:color w:val="000000"/>
                <w:sz w:val="20"/>
                <w:szCs w:val="20"/>
                <w:lang w:eastAsia="ru-RU"/>
              </w:rPr>
              <w:t>Количество сторон РК</w:t>
            </w:r>
          </w:p>
        </w:tc>
        <w:tc>
          <w:tcPr>
            <w:tcW w:w="709" w:type="dxa"/>
            <w:tcBorders>
              <w:top w:val="single" w:sz="4" w:space="0" w:color="auto"/>
              <w:left w:val="single" w:sz="4" w:space="0" w:color="auto"/>
              <w:bottom w:val="single" w:sz="4" w:space="0" w:color="auto"/>
              <w:right w:val="single" w:sz="4" w:space="0" w:color="auto"/>
            </w:tcBorders>
            <w:hideMark/>
          </w:tcPr>
          <w:p w14:paraId="0BCCD6A1" w14:textId="77777777" w:rsidR="003628B2" w:rsidRPr="00243D9A" w:rsidRDefault="003628B2" w:rsidP="00841C56">
            <w:pPr>
              <w:widowControl w:val="0"/>
              <w:autoSpaceDE w:val="0"/>
              <w:autoSpaceDN w:val="0"/>
              <w:spacing w:after="0" w:line="240" w:lineRule="auto"/>
              <w:jc w:val="center"/>
              <w:rPr>
                <w:rFonts w:ascii="Times New Roman" w:eastAsia="Times New Roman" w:hAnsi="Times New Roman" w:cs="Times New Roman"/>
                <w:color w:val="000000"/>
                <w:sz w:val="20"/>
                <w:szCs w:val="20"/>
                <w:lang w:eastAsia="ru-RU"/>
              </w:rPr>
            </w:pPr>
            <w:r w:rsidRPr="00243D9A">
              <w:rPr>
                <w:rFonts w:ascii="Times New Roman" w:eastAsia="Times New Roman" w:hAnsi="Times New Roman" w:cs="Times New Roman"/>
                <w:color w:val="000000"/>
                <w:sz w:val="20"/>
                <w:szCs w:val="20"/>
                <w:lang w:eastAsia="ru-RU"/>
              </w:rPr>
              <w:t>Общая площадь РК</w:t>
            </w:r>
          </w:p>
        </w:tc>
        <w:tc>
          <w:tcPr>
            <w:tcW w:w="850" w:type="dxa"/>
            <w:tcBorders>
              <w:top w:val="single" w:sz="4" w:space="0" w:color="auto"/>
              <w:left w:val="single" w:sz="4" w:space="0" w:color="auto"/>
              <w:bottom w:val="single" w:sz="4" w:space="0" w:color="auto"/>
              <w:right w:val="single" w:sz="4" w:space="0" w:color="auto"/>
            </w:tcBorders>
            <w:hideMark/>
          </w:tcPr>
          <w:p w14:paraId="4C529BA1" w14:textId="77777777" w:rsidR="003628B2" w:rsidRPr="00243D9A" w:rsidRDefault="003628B2" w:rsidP="00841C56">
            <w:pPr>
              <w:widowControl w:val="0"/>
              <w:autoSpaceDE w:val="0"/>
              <w:autoSpaceDN w:val="0"/>
              <w:spacing w:after="0" w:line="240" w:lineRule="auto"/>
              <w:jc w:val="center"/>
              <w:rPr>
                <w:rFonts w:ascii="Times New Roman" w:eastAsia="Times New Roman" w:hAnsi="Times New Roman" w:cs="Times New Roman"/>
                <w:color w:val="000000"/>
                <w:sz w:val="20"/>
                <w:szCs w:val="20"/>
                <w:lang w:eastAsia="ru-RU"/>
              </w:rPr>
            </w:pPr>
            <w:r w:rsidRPr="00243D9A">
              <w:rPr>
                <w:rFonts w:ascii="Times New Roman" w:eastAsia="Times New Roman" w:hAnsi="Times New Roman" w:cs="Times New Roman"/>
                <w:color w:val="000000"/>
                <w:sz w:val="20"/>
                <w:szCs w:val="20"/>
                <w:lang w:eastAsia="ru-RU"/>
              </w:rPr>
              <w:t>Технологические характеристики РК</w:t>
            </w:r>
          </w:p>
        </w:tc>
        <w:tc>
          <w:tcPr>
            <w:tcW w:w="1134" w:type="dxa"/>
            <w:tcBorders>
              <w:top w:val="single" w:sz="4" w:space="0" w:color="auto"/>
              <w:left w:val="single" w:sz="4" w:space="0" w:color="auto"/>
              <w:bottom w:val="single" w:sz="4" w:space="0" w:color="auto"/>
              <w:right w:val="single" w:sz="4" w:space="0" w:color="auto"/>
            </w:tcBorders>
            <w:hideMark/>
          </w:tcPr>
          <w:p w14:paraId="182951B9" w14:textId="77777777" w:rsidR="003628B2" w:rsidRPr="00243D9A" w:rsidRDefault="003628B2" w:rsidP="00841C56">
            <w:pPr>
              <w:widowControl w:val="0"/>
              <w:autoSpaceDE w:val="0"/>
              <w:autoSpaceDN w:val="0"/>
              <w:spacing w:after="0" w:line="240" w:lineRule="auto"/>
              <w:jc w:val="center"/>
              <w:rPr>
                <w:rFonts w:ascii="Times New Roman" w:eastAsia="Times New Roman" w:hAnsi="Times New Roman" w:cs="Times New Roman"/>
                <w:color w:val="000000"/>
                <w:sz w:val="20"/>
                <w:szCs w:val="20"/>
                <w:lang w:eastAsia="ru-RU"/>
              </w:rPr>
            </w:pPr>
            <w:r w:rsidRPr="00243D9A">
              <w:rPr>
                <w:rFonts w:ascii="Times New Roman" w:eastAsia="Times New Roman" w:hAnsi="Times New Roman" w:cs="Times New Roman"/>
                <w:color w:val="000000"/>
                <w:sz w:val="20"/>
                <w:szCs w:val="20"/>
                <w:lang w:eastAsia="ru-RU"/>
              </w:rPr>
              <w:t>Собственник или законный владелец имущества, к которому присоединяется РК</w:t>
            </w:r>
          </w:p>
        </w:tc>
        <w:tc>
          <w:tcPr>
            <w:tcW w:w="709" w:type="dxa"/>
            <w:tcBorders>
              <w:top w:val="single" w:sz="4" w:space="0" w:color="auto"/>
              <w:left w:val="single" w:sz="4" w:space="0" w:color="auto"/>
              <w:bottom w:val="single" w:sz="4" w:space="0" w:color="auto"/>
              <w:right w:val="single" w:sz="4" w:space="0" w:color="auto"/>
            </w:tcBorders>
            <w:hideMark/>
          </w:tcPr>
          <w:p w14:paraId="0430DEB5" w14:textId="77777777" w:rsidR="003628B2" w:rsidRPr="00243D9A" w:rsidRDefault="003628B2" w:rsidP="00841C56">
            <w:pPr>
              <w:widowControl w:val="0"/>
              <w:autoSpaceDE w:val="0"/>
              <w:autoSpaceDN w:val="0"/>
              <w:spacing w:after="0" w:line="240" w:lineRule="auto"/>
              <w:jc w:val="center"/>
              <w:rPr>
                <w:rFonts w:ascii="Times New Roman" w:eastAsia="Times New Roman" w:hAnsi="Times New Roman" w:cs="Times New Roman"/>
                <w:color w:val="000000"/>
                <w:sz w:val="20"/>
                <w:szCs w:val="20"/>
                <w:lang w:eastAsia="ru-RU"/>
              </w:rPr>
            </w:pPr>
            <w:r w:rsidRPr="00243D9A">
              <w:rPr>
                <w:rFonts w:ascii="Times New Roman" w:eastAsia="Times New Roman" w:hAnsi="Times New Roman" w:cs="Times New Roman"/>
                <w:color w:val="000000"/>
                <w:sz w:val="20"/>
                <w:szCs w:val="20"/>
                <w:lang w:eastAsia="ru-RU"/>
              </w:rPr>
              <w:t>Начальная (минимальная) цена Лота</w:t>
            </w:r>
          </w:p>
        </w:tc>
        <w:tc>
          <w:tcPr>
            <w:tcW w:w="709" w:type="dxa"/>
            <w:tcBorders>
              <w:top w:val="single" w:sz="4" w:space="0" w:color="auto"/>
              <w:left w:val="single" w:sz="4" w:space="0" w:color="auto"/>
              <w:bottom w:val="single" w:sz="4" w:space="0" w:color="auto"/>
              <w:right w:val="single" w:sz="4" w:space="0" w:color="auto"/>
            </w:tcBorders>
            <w:hideMark/>
          </w:tcPr>
          <w:p w14:paraId="61DC7794" w14:textId="77777777" w:rsidR="003628B2" w:rsidRPr="00243D9A" w:rsidRDefault="003628B2" w:rsidP="00841C56">
            <w:pPr>
              <w:widowControl w:val="0"/>
              <w:autoSpaceDE w:val="0"/>
              <w:autoSpaceDN w:val="0"/>
              <w:spacing w:after="0" w:line="240" w:lineRule="auto"/>
              <w:jc w:val="center"/>
              <w:rPr>
                <w:rFonts w:ascii="Times New Roman" w:eastAsia="Times New Roman" w:hAnsi="Times New Roman" w:cs="Times New Roman"/>
                <w:color w:val="000000"/>
                <w:sz w:val="20"/>
                <w:szCs w:val="20"/>
                <w:lang w:eastAsia="ru-RU"/>
              </w:rPr>
            </w:pPr>
            <w:r w:rsidRPr="00243D9A">
              <w:rPr>
                <w:rFonts w:ascii="Times New Roman" w:eastAsia="Calibri" w:hAnsi="Times New Roman" w:cs="Times New Roman"/>
                <w:color w:val="000000"/>
                <w:sz w:val="20"/>
                <w:szCs w:val="20"/>
                <w:lang w:eastAsia="ru-RU"/>
              </w:rPr>
              <w:t>Срок действия договора</w:t>
            </w:r>
          </w:p>
        </w:tc>
      </w:tr>
      <w:tr w:rsidR="00475D42" w:rsidRPr="00475D42" w14:paraId="461FDE0E" w14:textId="77777777" w:rsidTr="00841C56">
        <w:trPr>
          <w:trHeight w:val="847"/>
        </w:trPr>
        <w:tc>
          <w:tcPr>
            <w:tcW w:w="567" w:type="dxa"/>
            <w:tcBorders>
              <w:top w:val="single" w:sz="4" w:space="0" w:color="auto"/>
              <w:left w:val="single" w:sz="4" w:space="0" w:color="auto"/>
              <w:bottom w:val="single" w:sz="4" w:space="0" w:color="auto"/>
              <w:right w:val="single" w:sz="4" w:space="0" w:color="auto"/>
            </w:tcBorders>
            <w:hideMark/>
          </w:tcPr>
          <w:p w14:paraId="1168319B" w14:textId="77777777" w:rsidR="00475D42" w:rsidRPr="00475D42" w:rsidRDefault="00475D42" w:rsidP="00841C56">
            <w:pPr>
              <w:widowControl w:val="0"/>
              <w:autoSpaceDE w:val="0"/>
              <w:autoSpaceDN w:val="0"/>
              <w:spacing w:after="0" w:line="240" w:lineRule="auto"/>
              <w:jc w:val="center"/>
              <w:rPr>
                <w:rFonts w:ascii="Times New Roman" w:hAnsi="Times New Roman" w:cs="Times New Roman"/>
                <w:sz w:val="20"/>
                <w:szCs w:val="20"/>
              </w:rPr>
            </w:pPr>
            <w:r w:rsidRPr="00475D42">
              <w:rPr>
                <w:rFonts w:ascii="Times New Roman" w:hAnsi="Times New Roman" w:cs="Times New Roman"/>
                <w:sz w:val="20"/>
                <w:szCs w:val="20"/>
              </w:rPr>
              <w:t>1</w:t>
            </w:r>
          </w:p>
        </w:tc>
        <w:tc>
          <w:tcPr>
            <w:tcW w:w="1350" w:type="dxa"/>
            <w:tcBorders>
              <w:top w:val="single" w:sz="4" w:space="0" w:color="auto"/>
              <w:left w:val="single" w:sz="4" w:space="0" w:color="auto"/>
              <w:bottom w:val="single" w:sz="4" w:space="0" w:color="auto"/>
              <w:right w:val="single" w:sz="4" w:space="0" w:color="auto"/>
            </w:tcBorders>
            <w:hideMark/>
          </w:tcPr>
          <w:p w14:paraId="752782BF" w14:textId="30B96CCB" w:rsidR="00475D42" w:rsidRPr="000B52A9" w:rsidRDefault="000B52A9" w:rsidP="00841C56">
            <w:pPr>
              <w:widowControl w:val="0"/>
              <w:autoSpaceDE w:val="0"/>
              <w:autoSpaceDN w:val="0"/>
              <w:spacing w:after="0" w:line="240" w:lineRule="auto"/>
              <w:jc w:val="center"/>
              <w:rPr>
                <w:rFonts w:ascii="Times New Roman" w:hAnsi="Times New Roman" w:cs="Times New Roman"/>
                <w:sz w:val="20"/>
                <w:szCs w:val="20"/>
              </w:rPr>
            </w:pPr>
            <w:r w:rsidRPr="000B52A9">
              <w:rPr>
                <w:rFonts w:ascii="Times New Roman" w:hAnsi="Times New Roman" w:cs="Times New Roman"/>
                <w:sz w:val="20"/>
                <w:szCs w:val="20"/>
              </w:rPr>
              <w:t>142290, Московская область, г.о. Пущино ул.Балковская, напротив территории ООО «Роспак», ПК 11км + 100м, а/д Пущино-Волохово.</w:t>
            </w:r>
          </w:p>
        </w:tc>
        <w:tc>
          <w:tcPr>
            <w:tcW w:w="851" w:type="dxa"/>
            <w:tcBorders>
              <w:top w:val="single" w:sz="4" w:space="0" w:color="auto"/>
              <w:left w:val="single" w:sz="4" w:space="0" w:color="auto"/>
              <w:bottom w:val="single" w:sz="4" w:space="0" w:color="auto"/>
              <w:right w:val="single" w:sz="4" w:space="0" w:color="auto"/>
            </w:tcBorders>
            <w:hideMark/>
          </w:tcPr>
          <w:p w14:paraId="07CFC4B0" w14:textId="30FACEEB" w:rsidR="00475D42" w:rsidRPr="00475D42" w:rsidRDefault="000B52A9" w:rsidP="00841C56">
            <w:pPr>
              <w:widowControl w:val="0"/>
              <w:autoSpaceDE w:val="0"/>
              <w:autoSpaceDN w:val="0"/>
              <w:spacing w:after="0" w:line="240" w:lineRule="auto"/>
              <w:jc w:val="center"/>
              <w:rPr>
                <w:rFonts w:ascii="Times New Roman" w:hAnsi="Times New Roman" w:cs="Times New Roman"/>
                <w:sz w:val="20"/>
                <w:szCs w:val="20"/>
              </w:rPr>
            </w:pPr>
            <w:r>
              <w:rPr>
                <w:rFonts w:ascii="Times New Roman" w:hAnsi="Times New Roman" w:cs="Times New Roman"/>
                <w:sz w:val="20"/>
                <w:szCs w:val="20"/>
              </w:rPr>
              <w:t>7</w:t>
            </w:r>
          </w:p>
        </w:tc>
        <w:tc>
          <w:tcPr>
            <w:tcW w:w="567" w:type="dxa"/>
            <w:tcBorders>
              <w:top w:val="single" w:sz="4" w:space="0" w:color="auto"/>
              <w:left w:val="single" w:sz="4" w:space="0" w:color="auto"/>
              <w:bottom w:val="single" w:sz="4" w:space="0" w:color="auto"/>
              <w:right w:val="single" w:sz="4" w:space="0" w:color="auto"/>
            </w:tcBorders>
            <w:hideMark/>
          </w:tcPr>
          <w:p w14:paraId="48B94B9C" w14:textId="746172EF" w:rsidR="00475D42" w:rsidRPr="00475D42" w:rsidRDefault="000B52A9" w:rsidP="00841C56">
            <w:pPr>
              <w:widowControl w:val="0"/>
              <w:autoSpaceDE w:val="0"/>
              <w:autoSpaceDN w:val="0"/>
              <w:spacing w:after="0" w:line="240" w:lineRule="auto"/>
              <w:jc w:val="center"/>
              <w:rPr>
                <w:rFonts w:ascii="Times New Roman" w:hAnsi="Times New Roman" w:cs="Times New Roman"/>
                <w:sz w:val="20"/>
                <w:szCs w:val="20"/>
              </w:rPr>
            </w:pPr>
            <w:r>
              <w:rPr>
                <w:rFonts w:ascii="Times New Roman" w:hAnsi="Times New Roman" w:cs="Times New Roman"/>
                <w:sz w:val="20"/>
                <w:szCs w:val="20"/>
              </w:rPr>
              <w:t>щит</w:t>
            </w:r>
          </w:p>
        </w:tc>
        <w:tc>
          <w:tcPr>
            <w:tcW w:w="567" w:type="dxa"/>
            <w:tcBorders>
              <w:top w:val="single" w:sz="4" w:space="0" w:color="auto"/>
              <w:left w:val="single" w:sz="4" w:space="0" w:color="auto"/>
              <w:bottom w:val="single" w:sz="4" w:space="0" w:color="auto"/>
              <w:right w:val="single" w:sz="4" w:space="0" w:color="auto"/>
            </w:tcBorders>
            <w:hideMark/>
          </w:tcPr>
          <w:p w14:paraId="079677F1" w14:textId="75388EE7" w:rsidR="00475D42" w:rsidRPr="00475D42" w:rsidRDefault="000B52A9" w:rsidP="00841C56">
            <w:pPr>
              <w:widowControl w:val="0"/>
              <w:autoSpaceDE w:val="0"/>
              <w:autoSpaceDN w:val="0"/>
              <w:spacing w:after="0" w:line="240" w:lineRule="auto"/>
              <w:jc w:val="center"/>
              <w:rPr>
                <w:rFonts w:ascii="Times New Roman" w:hAnsi="Times New Roman" w:cs="Times New Roman"/>
                <w:sz w:val="20"/>
                <w:szCs w:val="20"/>
              </w:rPr>
            </w:pPr>
            <w:r>
              <w:rPr>
                <w:rFonts w:ascii="Times New Roman" w:eastAsia="Times New Roman" w:hAnsi="Times New Roman" w:cs="Times New Roman"/>
                <w:sz w:val="20"/>
                <w:szCs w:val="20"/>
                <w:lang w:eastAsia="ru-RU"/>
              </w:rPr>
              <w:t>Отдельно стоящая рекламная конструкция</w:t>
            </w:r>
          </w:p>
        </w:tc>
        <w:tc>
          <w:tcPr>
            <w:tcW w:w="850" w:type="dxa"/>
            <w:tcBorders>
              <w:top w:val="single" w:sz="4" w:space="0" w:color="auto"/>
              <w:left w:val="single" w:sz="4" w:space="0" w:color="auto"/>
              <w:bottom w:val="single" w:sz="4" w:space="0" w:color="auto"/>
              <w:right w:val="single" w:sz="4" w:space="0" w:color="auto"/>
            </w:tcBorders>
            <w:hideMark/>
          </w:tcPr>
          <w:p w14:paraId="32840AFB" w14:textId="77777777" w:rsidR="00475D42" w:rsidRPr="00475D42" w:rsidRDefault="00475D42" w:rsidP="00841C56">
            <w:pPr>
              <w:widowControl w:val="0"/>
              <w:autoSpaceDE w:val="0"/>
              <w:autoSpaceDN w:val="0"/>
              <w:spacing w:after="0" w:line="240" w:lineRule="auto"/>
              <w:jc w:val="center"/>
              <w:rPr>
                <w:rFonts w:ascii="Times New Roman" w:hAnsi="Times New Roman" w:cs="Times New Roman"/>
                <w:sz w:val="20"/>
                <w:szCs w:val="20"/>
              </w:rPr>
            </w:pPr>
            <w:r w:rsidRPr="00475D42">
              <w:rPr>
                <w:rFonts w:ascii="Times New Roman" w:hAnsi="Times New Roman" w:cs="Times New Roman"/>
                <w:sz w:val="20"/>
                <w:szCs w:val="20"/>
              </w:rPr>
              <w:t>3х6</w:t>
            </w:r>
          </w:p>
        </w:tc>
        <w:tc>
          <w:tcPr>
            <w:tcW w:w="709" w:type="dxa"/>
            <w:tcBorders>
              <w:top w:val="single" w:sz="4" w:space="0" w:color="auto"/>
              <w:left w:val="single" w:sz="4" w:space="0" w:color="auto"/>
              <w:bottom w:val="single" w:sz="4" w:space="0" w:color="auto"/>
              <w:right w:val="single" w:sz="4" w:space="0" w:color="auto"/>
            </w:tcBorders>
            <w:hideMark/>
          </w:tcPr>
          <w:p w14:paraId="0EA5FC07" w14:textId="47746481" w:rsidR="00475D42" w:rsidRPr="00475D42" w:rsidRDefault="000B52A9" w:rsidP="00841C56">
            <w:pPr>
              <w:widowControl w:val="0"/>
              <w:autoSpaceDE w:val="0"/>
              <w:autoSpaceDN w:val="0"/>
              <w:spacing w:after="0" w:line="240" w:lineRule="auto"/>
              <w:jc w:val="center"/>
              <w:rPr>
                <w:rFonts w:ascii="Times New Roman" w:hAnsi="Times New Roman" w:cs="Times New Roman"/>
                <w:sz w:val="20"/>
                <w:szCs w:val="20"/>
              </w:rPr>
            </w:pPr>
            <w:r>
              <w:rPr>
                <w:rFonts w:ascii="Times New Roman" w:hAnsi="Times New Roman" w:cs="Times New Roman"/>
                <w:sz w:val="20"/>
                <w:szCs w:val="20"/>
              </w:rPr>
              <w:t>2</w:t>
            </w:r>
          </w:p>
        </w:tc>
        <w:tc>
          <w:tcPr>
            <w:tcW w:w="709" w:type="dxa"/>
            <w:tcBorders>
              <w:top w:val="single" w:sz="4" w:space="0" w:color="auto"/>
              <w:left w:val="single" w:sz="4" w:space="0" w:color="auto"/>
              <w:bottom w:val="single" w:sz="4" w:space="0" w:color="auto"/>
              <w:right w:val="single" w:sz="4" w:space="0" w:color="auto"/>
            </w:tcBorders>
            <w:hideMark/>
          </w:tcPr>
          <w:p w14:paraId="10C25EE7" w14:textId="0CEBB7BD" w:rsidR="00475D42" w:rsidRPr="00475D42" w:rsidRDefault="000B52A9" w:rsidP="00841C56">
            <w:pPr>
              <w:widowControl w:val="0"/>
              <w:autoSpaceDE w:val="0"/>
              <w:autoSpaceDN w:val="0"/>
              <w:spacing w:after="0" w:line="240" w:lineRule="auto"/>
              <w:jc w:val="center"/>
              <w:rPr>
                <w:rFonts w:ascii="Times New Roman" w:hAnsi="Times New Roman" w:cs="Times New Roman"/>
                <w:sz w:val="20"/>
                <w:szCs w:val="20"/>
              </w:rPr>
            </w:pPr>
            <w:r>
              <w:rPr>
                <w:rFonts w:ascii="Times New Roman" w:hAnsi="Times New Roman" w:cs="Times New Roman"/>
                <w:sz w:val="20"/>
                <w:szCs w:val="20"/>
              </w:rPr>
              <w:t>36</w:t>
            </w:r>
            <w:r w:rsidR="00475D42" w:rsidRPr="00475D42">
              <w:rPr>
                <w:rFonts w:ascii="Times New Roman" w:hAnsi="Times New Roman" w:cs="Times New Roman"/>
                <w:sz w:val="20"/>
                <w:szCs w:val="20"/>
              </w:rPr>
              <w:t xml:space="preserve"> кв.м</w:t>
            </w:r>
          </w:p>
        </w:tc>
        <w:tc>
          <w:tcPr>
            <w:tcW w:w="850" w:type="dxa"/>
            <w:tcBorders>
              <w:top w:val="single" w:sz="4" w:space="0" w:color="auto"/>
              <w:left w:val="single" w:sz="4" w:space="0" w:color="auto"/>
              <w:bottom w:val="single" w:sz="4" w:space="0" w:color="auto"/>
              <w:right w:val="single" w:sz="4" w:space="0" w:color="auto"/>
            </w:tcBorders>
            <w:hideMark/>
          </w:tcPr>
          <w:p w14:paraId="0BBF8CE7" w14:textId="2EEA4B1E" w:rsidR="00475D42" w:rsidRPr="00475D42" w:rsidRDefault="000B52A9" w:rsidP="00841C56">
            <w:pPr>
              <w:widowControl w:val="0"/>
              <w:autoSpaceDE w:val="0"/>
              <w:autoSpaceDN w:val="0"/>
              <w:spacing w:after="0" w:line="240" w:lineRule="auto"/>
              <w:jc w:val="center"/>
              <w:rPr>
                <w:rFonts w:ascii="Times New Roman" w:hAnsi="Times New Roman" w:cs="Times New Roman"/>
                <w:sz w:val="20"/>
                <w:szCs w:val="20"/>
              </w:rPr>
            </w:pPr>
            <w:r>
              <w:rPr>
                <w:rFonts w:ascii="Times New Roman" w:hAnsi="Times New Roman" w:cs="Times New Roman"/>
                <w:sz w:val="20"/>
                <w:szCs w:val="20"/>
              </w:rPr>
              <w:t>Внешний подсвет</w:t>
            </w:r>
          </w:p>
        </w:tc>
        <w:tc>
          <w:tcPr>
            <w:tcW w:w="1134" w:type="dxa"/>
            <w:tcBorders>
              <w:top w:val="single" w:sz="4" w:space="0" w:color="auto"/>
              <w:left w:val="single" w:sz="4" w:space="0" w:color="auto"/>
              <w:bottom w:val="single" w:sz="4" w:space="0" w:color="auto"/>
              <w:right w:val="single" w:sz="4" w:space="0" w:color="auto"/>
            </w:tcBorders>
            <w:hideMark/>
          </w:tcPr>
          <w:p w14:paraId="4E8D2A3F" w14:textId="49940E12" w:rsidR="00475D42" w:rsidRPr="00475D42" w:rsidRDefault="000B52A9" w:rsidP="00841C56">
            <w:pPr>
              <w:widowControl w:val="0"/>
              <w:autoSpaceDE w:val="0"/>
              <w:autoSpaceDN w:val="0"/>
              <w:spacing w:after="0" w:line="240" w:lineRule="auto"/>
              <w:jc w:val="center"/>
              <w:rPr>
                <w:rFonts w:ascii="Times New Roman" w:hAnsi="Times New Roman" w:cs="Times New Roman"/>
                <w:sz w:val="20"/>
                <w:szCs w:val="20"/>
              </w:rPr>
            </w:pPr>
            <w:r>
              <w:rPr>
                <w:rFonts w:ascii="Times New Roman" w:hAnsi="Times New Roman" w:cs="Times New Roman"/>
                <w:sz w:val="20"/>
                <w:szCs w:val="20"/>
              </w:rPr>
              <w:t>Не разграничена</w:t>
            </w:r>
          </w:p>
        </w:tc>
        <w:tc>
          <w:tcPr>
            <w:tcW w:w="709" w:type="dxa"/>
            <w:tcBorders>
              <w:top w:val="single" w:sz="4" w:space="0" w:color="auto"/>
              <w:left w:val="single" w:sz="4" w:space="0" w:color="auto"/>
              <w:bottom w:val="single" w:sz="4" w:space="0" w:color="auto"/>
              <w:right w:val="single" w:sz="4" w:space="0" w:color="auto"/>
            </w:tcBorders>
            <w:hideMark/>
          </w:tcPr>
          <w:p w14:paraId="189A92CC" w14:textId="3A424E07" w:rsidR="00475D42" w:rsidRPr="00475D42" w:rsidRDefault="000B52A9" w:rsidP="00841C56">
            <w:pPr>
              <w:widowControl w:val="0"/>
              <w:autoSpaceDE w:val="0"/>
              <w:autoSpaceDN w:val="0"/>
              <w:spacing w:after="0" w:line="240" w:lineRule="auto"/>
              <w:jc w:val="center"/>
              <w:rPr>
                <w:rFonts w:ascii="Times New Roman" w:hAnsi="Times New Roman" w:cs="Times New Roman"/>
                <w:sz w:val="20"/>
                <w:szCs w:val="20"/>
              </w:rPr>
            </w:pPr>
            <w:r>
              <w:rPr>
                <w:rFonts w:ascii="Times New Roman" w:eastAsia="Calibri" w:hAnsi="Times New Roman" w:cs="Times New Roman"/>
              </w:rPr>
              <w:t>21 600,00</w:t>
            </w:r>
          </w:p>
        </w:tc>
        <w:tc>
          <w:tcPr>
            <w:tcW w:w="709" w:type="dxa"/>
            <w:tcBorders>
              <w:top w:val="single" w:sz="4" w:space="0" w:color="auto"/>
              <w:left w:val="single" w:sz="4" w:space="0" w:color="auto"/>
              <w:bottom w:val="single" w:sz="4" w:space="0" w:color="auto"/>
              <w:right w:val="single" w:sz="4" w:space="0" w:color="auto"/>
            </w:tcBorders>
            <w:hideMark/>
          </w:tcPr>
          <w:p w14:paraId="7CFE62C3" w14:textId="77777777" w:rsidR="00475D42" w:rsidRPr="00475D42" w:rsidRDefault="00475D42" w:rsidP="00841C56">
            <w:pPr>
              <w:widowControl w:val="0"/>
              <w:autoSpaceDE w:val="0"/>
              <w:autoSpaceDN w:val="0"/>
              <w:spacing w:after="0" w:line="240" w:lineRule="auto"/>
              <w:jc w:val="center"/>
              <w:rPr>
                <w:rFonts w:ascii="Times New Roman" w:hAnsi="Times New Roman" w:cs="Times New Roman"/>
                <w:color w:val="000000"/>
                <w:sz w:val="20"/>
                <w:szCs w:val="20"/>
              </w:rPr>
            </w:pPr>
            <w:r w:rsidRPr="00475D42">
              <w:rPr>
                <w:rFonts w:ascii="Times New Roman" w:hAnsi="Times New Roman" w:cs="Times New Roman"/>
                <w:color w:val="000000"/>
                <w:sz w:val="20"/>
                <w:szCs w:val="20"/>
              </w:rPr>
              <w:t>5 лет</w:t>
            </w:r>
          </w:p>
        </w:tc>
      </w:tr>
    </w:tbl>
    <w:p w14:paraId="4F96ABCE" w14:textId="77777777" w:rsidR="007367B2" w:rsidRPr="007367B2" w:rsidRDefault="007367B2" w:rsidP="00841C56">
      <w:pPr>
        <w:spacing w:after="0" w:line="240" w:lineRule="auto"/>
        <w:jc w:val="both"/>
        <w:rPr>
          <w:rFonts w:ascii="Times New Roman" w:eastAsia="Calibri" w:hAnsi="Times New Roman" w:cs="Times New Roman"/>
          <w:sz w:val="24"/>
          <w:szCs w:val="24"/>
        </w:rPr>
      </w:pPr>
    </w:p>
    <w:p w14:paraId="26E556BE" w14:textId="77777777" w:rsidR="000B52A9" w:rsidRDefault="000A0C19" w:rsidP="00841C56">
      <w:pPr>
        <w:spacing w:after="0" w:line="240" w:lineRule="auto"/>
        <w:jc w:val="both"/>
        <w:rPr>
          <w:rFonts w:ascii="Times New Roman" w:eastAsia="Calibri" w:hAnsi="Times New Roman" w:cs="Times New Roman"/>
          <w:sz w:val="24"/>
          <w:szCs w:val="24"/>
        </w:rPr>
      </w:pPr>
      <w:r w:rsidRPr="000A0C19">
        <w:rPr>
          <w:rFonts w:ascii="Times New Roman" w:eastAsia="Calibri" w:hAnsi="Times New Roman" w:cs="Times New Roman"/>
          <w:sz w:val="24"/>
          <w:szCs w:val="24"/>
        </w:rPr>
        <w:t>Начальная (минима</w:t>
      </w:r>
      <w:r>
        <w:rPr>
          <w:rFonts w:ascii="Times New Roman" w:eastAsia="Calibri" w:hAnsi="Times New Roman" w:cs="Times New Roman"/>
          <w:sz w:val="24"/>
          <w:szCs w:val="24"/>
        </w:rPr>
        <w:t xml:space="preserve">льная) цена Лота № 5 – </w:t>
      </w:r>
      <w:r w:rsidR="000B52A9">
        <w:rPr>
          <w:rFonts w:ascii="Times New Roman" w:eastAsia="Calibri" w:hAnsi="Times New Roman" w:cs="Times New Roman"/>
          <w:sz w:val="24"/>
          <w:szCs w:val="24"/>
        </w:rPr>
        <w:t>21 600,00</w:t>
      </w:r>
      <w:r>
        <w:rPr>
          <w:rFonts w:ascii="Times New Roman" w:eastAsia="Calibri" w:hAnsi="Times New Roman" w:cs="Times New Roman"/>
          <w:sz w:val="24"/>
          <w:szCs w:val="24"/>
        </w:rPr>
        <w:t xml:space="preserve"> (Д</w:t>
      </w:r>
      <w:r w:rsidRPr="000A0C19">
        <w:rPr>
          <w:rFonts w:ascii="Times New Roman" w:eastAsia="Calibri" w:hAnsi="Times New Roman" w:cs="Times New Roman"/>
          <w:sz w:val="24"/>
          <w:szCs w:val="24"/>
        </w:rPr>
        <w:t xml:space="preserve">есять </w:t>
      </w:r>
      <w:r w:rsidR="000B52A9">
        <w:rPr>
          <w:rFonts w:ascii="Times New Roman" w:eastAsia="Calibri" w:hAnsi="Times New Roman" w:cs="Times New Roman"/>
          <w:sz w:val="24"/>
          <w:szCs w:val="24"/>
        </w:rPr>
        <w:t>одна тысяча шестьсот</w:t>
      </w:r>
      <w:r w:rsidRPr="000A0C19">
        <w:rPr>
          <w:rFonts w:ascii="Times New Roman" w:eastAsia="Calibri" w:hAnsi="Times New Roman" w:cs="Times New Roman"/>
          <w:sz w:val="24"/>
          <w:szCs w:val="24"/>
        </w:rPr>
        <w:t xml:space="preserve">) </w:t>
      </w:r>
      <w:r w:rsidR="000B52A9" w:rsidRPr="00275BF6">
        <w:rPr>
          <w:rFonts w:ascii="Times New Roman" w:eastAsia="Calibri" w:hAnsi="Times New Roman" w:cs="Times New Roman"/>
          <w:sz w:val="24"/>
          <w:szCs w:val="24"/>
        </w:rPr>
        <w:t>руб</w:t>
      </w:r>
      <w:r w:rsidR="000B52A9">
        <w:rPr>
          <w:rFonts w:ascii="Times New Roman" w:eastAsia="Calibri" w:hAnsi="Times New Roman" w:cs="Times New Roman"/>
          <w:sz w:val="24"/>
          <w:szCs w:val="24"/>
        </w:rPr>
        <w:t>лей</w:t>
      </w:r>
      <w:r w:rsidR="000B52A9" w:rsidRPr="00275BF6">
        <w:rPr>
          <w:rFonts w:ascii="Times New Roman" w:eastAsia="Calibri" w:hAnsi="Times New Roman" w:cs="Times New Roman"/>
          <w:sz w:val="24"/>
          <w:szCs w:val="24"/>
        </w:rPr>
        <w:t xml:space="preserve"> </w:t>
      </w:r>
      <w:r w:rsidR="000B52A9">
        <w:rPr>
          <w:rFonts w:ascii="Times New Roman" w:eastAsia="Calibri" w:hAnsi="Times New Roman" w:cs="Times New Roman"/>
          <w:sz w:val="24"/>
          <w:szCs w:val="24"/>
        </w:rPr>
        <w:t>00 копеек.</w:t>
      </w:r>
    </w:p>
    <w:p w14:paraId="35C5DB75" w14:textId="13DBE71F" w:rsidR="000B52A9" w:rsidRDefault="000A0C19" w:rsidP="00841C56">
      <w:pPr>
        <w:spacing w:after="0" w:line="240" w:lineRule="auto"/>
        <w:jc w:val="both"/>
        <w:rPr>
          <w:rFonts w:ascii="Times New Roman" w:eastAsia="Calibri" w:hAnsi="Times New Roman" w:cs="Times New Roman"/>
          <w:sz w:val="24"/>
          <w:szCs w:val="24"/>
        </w:rPr>
      </w:pPr>
      <w:r w:rsidRPr="000A0C19">
        <w:rPr>
          <w:rFonts w:ascii="Times New Roman" w:eastAsia="Calibri" w:hAnsi="Times New Roman" w:cs="Times New Roman"/>
          <w:sz w:val="24"/>
          <w:szCs w:val="24"/>
        </w:rPr>
        <w:t xml:space="preserve">Шаг аукциона по Лоту № 5 – 5%, </w:t>
      </w:r>
      <w:r w:rsidR="000B52A9" w:rsidRPr="000A0C19">
        <w:rPr>
          <w:rFonts w:ascii="Times New Roman" w:eastAsia="Calibri" w:hAnsi="Times New Roman" w:cs="Times New Roman"/>
          <w:sz w:val="24"/>
          <w:szCs w:val="24"/>
        </w:rPr>
        <w:t>1 080 (</w:t>
      </w:r>
      <w:r w:rsidR="000B52A9">
        <w:rPr>
          <w:rFonts w:ascii="Times New Roman" w:eastAsia="Calibri" w:hAnsi="Times New Roman" w:cs="Times New Roman"/>
          <w:sz w:val="24"/>
          <w:szCs w:val="24"/>
        </w:rPr>
        <w:t xml:space="preserve">Одна тысяча восемьдесят) </w:t>
      </w:r>
      <w:r w:rsidR="000B52A9" w:rsidRPr="00275BF6">
        <w:rPr>
          <w:rFonts w:ascii="Times New Roman" w:eastAsia="Calibri" w:hAnsi="Times New Roman" w:cs="Times New Roman"/>
          <w:sz w:val="24"/>
          <w:szCs w:val="24"/>
        </w:rPr>
        <w:t>руб</w:t>
      </w:r>
      <w:r w:rsidR="000B52A9">
        <w:rPr>
          <w:rFonts w:ascii="Times New Roman" w:eastAsia="Calibri" w:hAnsi="Times New Roman" w:cs="Times New Roman"/>
          <w:sz w:val="24"/>
          <w:szCs w:val="24"/>
        </w:rPr>
        <w:t>лей</w:t>
      </w:r>
      <w:r w:rsidR="000B52A9" w:rsidRPr="00275BF6">
        <w:rPr>
          <w:rFonts w:ascii="Times New Roman" w:eastAsia="Calibri" w:hAnsi="Times New Roman" w:cs="Times New Roman"/>
          <w:sz w:val="24"/>
          <w:szCs w:val="24"/>
        </w:rPr>
        <w:t xml:space="preserve"> </w:t>
      </w:r>
      <w:r w:rsidR="000B52A9">
        <w:rPr>
          <w:rFonts w:ascii="Times New Roman" w:eastAsia="Calibri" w:hAnsi="Times New Roman" w:cs="Times New Roman"/>
          <w:sz w:val="24"/>
          <w:szCs w:val="24"/>
        </w:rPr>
        <w:t>00 копеек.</w:t>
      </w:r>
    </w:p>
    <w:p w14:paraId="48647766" w14:textId="04F02928" w:rsidR="000B52A9" w:rsidRDefault="000A0C19" w:rsidP="00841C56">
      <w:pPr>
        <w:spacing w:after="0" w:line="240" w:lineRule="auto"/>
        <w:jc w:val="both"/>
        <w:rPr>
          <w:rFonts w:ascii="Times New Roman" w:eastAsia="Calibri" w:hAnsi="Times New Roman" w:cs="Times New Roman"/>
          <w:sz w:val="24"/>
          <w:szCs w:val="24"/>
        </w:rPr>
      </w:pPr>
      <w:r w:rsidRPr="000A0C19">
        <w:rPr>
          <w:rFonts w:ascii="Times New Roman" w:eastAsia="Calibri" w:hAnsi="Times New Roman" w:cs="Times New Roman"/>
          <w:sz w:val="24"/>
          <w:szCs w:val="24"/>
        </w:rPr>
        <w:t xml:space="preserve">Размер задатка по Лоту № 5 – 10%, </w:t>
      </w:r>
      <w:r w:rsidR="000B52A9">
        <w:rPr>
          <w:rFonts w:ascii="Times New Roman" w:eastAsia="Calibri" w:hAnsi="Times New Roman" w:cs="Times New Roman"/>
          <w:sz w:val="24"/>
          <w:szCs w:val="24"/>
        </w:rPr>
        <w:t>2 160,00</w:t>
      </w:r>
      <w:r w:rsidRPr="000A0C19">
        <w:rPr>
          <w:rFonts w:ascii="Times New Roman" w:eastAsia="Calibri" w:hAnsi="Times New Roman" w:cs="Times New Roman"/>
          <w:sz w:val="24"/>
          <w:szCs w:val="24"/>
        </w:rPr>
        <w:t xml:space="preserve"> (</w:t>
      </w:r>
      <w:r w:rsidR="000B52A9">
        <w:rPr>
          <w:rFonts w:ascii="Times New Roman" w:eastAsia="Calibri" w:hAnsi="Times New Roman" w:cs="Times New Roman"/>
          <w:sz w:val="24"/>
          <w:szCs w:val="24"/>
        </w:rPr>
        <w:t>Две тысячи сто шестьдесят</w:t>
      </w:r>
      <w:r>
        <w:rPr>
          <w:rFonts w:ascii="Times New Roman" w:eastAsia="Calibri" w:hAnsi="Times New Roman" w:cs="Times New Roman"/>
          <w:sz w:val="24"/>
          <w:szCs w:val="24"/>
        </w:rPr>
        <w:t xml:space="preserve">) </w:t>
      </w:r>
      <w:r w:rsidR="000B52A9" w:rsidRPr="00275BF6">
        <w:rPr>
          <w:rFonts w:ascii="Times New Roman" w:eastAsia="Calibri" w:hAnsi="Times New Roman" w:cs="Times New Roman"/>
          <w:sz w:val="24"/>
          <w:szCs w:val="24"/>
        </w:rPr>
        <w:t>руб</w:t>
      </w:r>
      <w:r w:rsidR="000B52A9">
        <w:rPr>
          <w:rFonts w:ascii="Times New Roman" w:eastAsia="Calibri" w:hAnsi="Times New Roman" w:cs="Times New Roman"/>
          <w:sz w:val="24"/>
          <w:szCs w:val="24"/>
        </w:rPr>
        <w:t>лей</w:t>
      </w:r>
      <w:r w:rsidR="000B52A9" w:rsidRPr="00275BF6">
        <w:rPr>
          <w:rFonts w:ascii="Times New Roman" w:eastAsia="Calibri" w:hAnsi="Times New Roman" w:cs="Times New Roman"/>
          <w:sz w:val="24"/>
          <w:szCs w:val="24"/>
        </w:rPr>
        <w:t xml:space="preserve"> </w:t>
      </w:r>
      <w:r w:rsidR="000B52A9">
        <w:rPr>
          <w:rFonts w:ascii="Times New Roman" w:eastAsia="Calibri" w:hAnsi="Times New Roman" w:cs="Times New Roman"/>
          <w:sz w:val="24"/>
          <w:szCs w:val="24"/>
        </w:rPr>
        <w:t>00 копеек.</w:t>
      </w:r>
    </w:p>
    <w:p w14:paraId="0C678D32" w14:textId="19108A9B" w:rsidR="003365D7" w:rsidRDefault="003365D7" w:rsidP="00841C56">
      <w:pPr>
        <w:spacing w:after="0" w:line="240" w:lineRule="auto"/>
        <w:jc w:val="both"/>
        <w:rPr>
          <w:rFonts w:ascii="Times New Roman" w:eastAsia="Calibri" w:hAnsi="Times New Roman" w:cs="Times New Roman"/>
          <w:sz w:val="24"/>
          <w:szCs w:val="24"/>
        </w:rPr>
      </w:pPr>
    </w:p>
    <w:p w14:paraId="2AA225BD" w14:textId="4651B750" w:rsidR="00841C56" w:rsidDel="005645E6" w:rsidRDefault="00841C56" w:rsidP="00841C56">
      <w:pPr>
        <w:spacing w:after="0" w:line="240" w:lineRule="auto"/>
        <w:jc w:val="both"/>
        <w:rPr>
          <w:del w:id="3" w:author="Администрация Пущино" w:date="2020-07-23T08:38:00Z"/>
          <w:rFonts w:ascii="Times New Roman" w:eastAsia="Calibri" w:hAnsi="Times New Roman" w:cs="Times New Roman"/>
          <w:sz w:val="24"/>
          <w:szCs w:val="24"/>
        </w:rPr>
      </w:pPr>
    </w:p>
    <w:p w14:paraId="5F4888A7" w14:textId="351A89A7" w:rsidR="00841C56" w:rsidDel="005645E6" w:rsidRDefault="00841C56" w:rsidP="00841C56">
      <w:pPr>
        <w:spacing w:after="0" w:line="240" w:lineRule="auto"/>
        <w:jc w:val="both"/>
        <w:rPr>
          <w:del w:id="4" w:author="Администрация Пущино" w:date="2020-07-23T08:38:00Z"/>
          <w:rFonts w:ascii="Times New Roman" w:eastAsia="Calibri" w:hAnsi="Times New Roman" w:cs="Times New Roman"/>
          <w:sz w:val="24"/>
          <w:szCs w:val="24"/>
        </w:rPr>
      </w:pPr>
    </w:p>
    <w:p w14:paraId="541C67C4" w14:textId="561F9F49" w:rsidR="003365D7" w:rsidDel="005645E6" w:rsidRDefault="003365D7" w:rsidP="00841C56">
      <w:pPr>
        <w:spacing w:after="0" w:line="240" w:lineRule="auto"/>
        <w:jc w:val="both"/>
        <w:rPr>
          <w:del w:id="5" w:author="Администрация Пущино" w:date="2020-07-23T08:38:00Z"/>
          <w:rFonts w:ascii="Times New Roman" w:eastAsia="Calibri" w:hAnsi="Times New Roman" w:cs="Times New Roman"/>
          <w:sz w:val="24"/>
          <w:szCs w:val="24"/>
        </w:rPr>
      </w:pPr>
    </w:p>
    <w:p w14:paraId="61BCD0E4" w14:textId="77777777" w:rsidR="003365D7" w:rsidRDefault="003365D7" w:rsidP="00841C56">
      <w:pPr>
        <w:spacing w:after="0" w:line="240" w:lineRule="auto"/>
        <w:jc w:val="center"/>
        <w:rPr>
          <w:rFonts w:ascii="Times New Roman" w:eastAsia="Times New Roman" w:hAnsi="Times New Roman" w:cs="Times New Roman"/>
          <w:color w:val="000000"/>
          <w:sz w:val="24"/>
          <w:szCs w:val="24"/>
          <w:lang w:eastAsia="ru-RU"/>
        </w:rPr>
      </w:pPr>
      <w:r w:rsidRPr="00302091">
        <w:rPr>
          <w:rFonts w:ascii="Times New Roman" w:eastAsia="Times New Roman" w:hAnsi="Times New Roman" w:cs="Times New Roman"/>
          <w:color w:val="000000"/>
          <w:sz w:val="24"/>
          <w:szCs w:val="24"/>
          <w:lang w:eastAsia="ru-RU"/>
        </w:rPr>
        <w:t>ФОТОМАТЕРИАЛЫ</w:t>
      </w:r>
    </w:p>
    <w:p w14:paraId="1B9FEFBC" w14:textId="23A6B39D" w:rsidR="003365D7" w:rsidRDefault="003365D7" w:rsidP="00841C56">
      <w:pPr>
        <w:spacing w:after="0" w:line="240" w:lineRule="auto"/>
        <w:jc w:val="both"/>
        <w:rPr>
          <w:rFonts w:ascii="Times New Roman" w:eastAsia="Calibri" w:hAnsi="Times New Roman" w:cs="Times New Roman"/>
          <w:sz w:val="24"/>
          <w:szCs w:val="24"/>
        </w:rPr>
      </w:pPr>
    </w:p>
    <w:p w14:paraId="4D456062" w14:textId="57EE1B0E" w:rsidR="003365D7" w:rsidRDefault="003365D7" w:rsidP="00841C56">
      <w:pPr>
        <w:spacing w:after="0" w:line="240" w:lineRule="auto"/>
        <w:jc w:val="both"/>
        <w:rPr>
          <w:rFonts w:ascii="Times New Roman" w:eastAsia="Calibri" w:hAnsi="Times New Roman" w:cs="Times New Roman"/>
          <w:sz w:val="24"/>
          <w:szCs w:val="24"/>
        </w:rPr>
      </w:pPr>
      <w:r>
        <w:rPr>
          <w:rFonts w:ascii="Times New Roman" w:hAnsi="Times New Roman" w:cs="Times New Roman"/>
          <w:b/>
          <w:noProof/>
          <w:sz w:val="36"/>
          <w:szCs w:val="36"/>
          <w:lang w:eastAsia="ru-RU"/>
        </w:rPr>
        <w:drawing>
          <wp:inline distT="0" distB="0" distL="0" distR="0" wp14:anchorId="7F79E69F" wp14:editId="5FD6219D">
            <wp:extent cx="2966071" cy="2130358"/>
            <wp:effectExtent l="0" t="0" r="6350" b="381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балковская3.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043274" cy="2185809"/>
                    </a:xfrm>
                    <a:prstGeom prst="rect">
                      <a:avLst/>
                    </a:prstGeom>
                  </pic:spPr>
                </pic:pic>
              </a:graphicData>
            </a:graphic>
          </wp:inline>
        </w:drawing>
      </w:r>
      <w:r>
        <w:rPr>
          <w:rFonts w:ascii="Times New Roman" w:eastAsia="Calibri" w:hAnsi="Times New Roman" w:cs="Times New Roman"/>
          <w:sz w:val="24"/>
          <w:szCs w:val="24"/>
        </w:rPr>
        <w:t xml:space="preserve">    </w:t>
      </w:r>
      <w:r>
        <w:rPr>
          <w:rFonts w:ascii="Times New Roman" w:hAnsi="Times New Roman" w:cs="Times New Roman"/>
          <w:b/>
          <w:noProof/>
          <w:sz w:val="36"/>
          <w:szCs w:val="36"/>
          <w:lang w:eastAsia="ru-RU"/>
        </w:rPr>
        <w:drawing>
          <wp:inline distT="0" distB="0" distL="0" distR="0" wp14:anchorId="6490DA20" wp14:editId="34D46A3D">
            <wp:extent cx="2858572" cy="2091447"/>
            <wp:effectExtent l="0" t="0" r="0" b="444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балковская4.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906737" cy="2126687"/>
                    </a:xfrm>
                    <a:prstGeom prst="rect">
                      <a:avLst/>
                    </a:prstGeom>
                  </pic:spPr>
                </pic:pic>
              </a:graphicData>
            </a:graphic>
          </wp:inline>
        </w:drawing>
      </w:r>
    </w:p>
    <w:p w14:paraId="2F7E8DA6" w14:textId="77777777" w:rsidR="003365D7" w:rsidRDefault="003365D7" w:rsidP="00841C5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с</w:t>
      </w:r>
      <w:r w:rsidRPr="00302091">
        <w:rPr>
          <w:rFonts w:ascii="Times New Roman" w:hAnsi="Times New Roman" w:cs="Times New Roman"/>
          <w:sz w:val="24"/>
          <w:szCs w:val="24"/>
        </w:rPr>
        <w:t xml:space="preserve">торона А (по ходу движения)                          сторона Б </w:t>
      </w:r>
      <w:r>
        <w:rPr>
          <w:rFonts w:ascii="Times New Roman" w:hAnsi="Times New Roman" w:cs="Times New Roman"/>
          <w:sz w:val="24"/>
          <w:szCs w:val="24"/>
        </w:rPr>
        <w:t>(</w:t>
      </w:r>
      <w:r w:rsidRPr="00302091">
        <w:rPr>
          <w:rFonts w:ascii="Times New Roman" w:hAnsi="Times New Roman" w:cs="Times New Roman"/>
          <w:sz w:val="24"/>
          <w:szCs w:val="24"/>
        </w:rPr>
        <w:t>против хода движения)</w:t>
      </w:r>
    </w:p>
    <w:p w14:paraId="2E3C2E7E" w14:textId="476D15B2" w:rsidR="005C4E89" w:rsidRDefault="005C4E89" w:rsidP="00841C56">
      <w:pPr>
        <w:spacing w:after="0" w:line="240" w:lineRule="auto"/>
        <w:jc w:val="both"/>
        <w:rPr>
          <w:rFonts w:ascii="Times New Roman" w:eastAsia="Calibri" w:hAnsi="Times New Roman" w:cs="Times New Roman"/>
          <w:sz w:val="24"/>
          <w:szCs w:val="24"/>
        </w:rPr>
      </w:pPr>
    </w:p>
    <w:p w14:paraId="3EE625EE" w14:textId="1E49F441" w:rsidR="008E376E" w:rsidRDefault="008E376E" w:rsidP="00841C56">
      <w:pPr>
        <w:spacing w:after="0" w:line="240" w:lineRule="auto"/>
        <w:jc w:val="both"/>
        <w:rPr>
          <w:rFonts w:ascii="Times New Roman" w:eastAsia="Calibri" w:hAnsi="Times New Roman" w:cs="Times New Roman"/>
          <w:sz w:val="24"/>
          <w:szCs w:val="24"/>
        </w:rPr>
      </w:pPr>
    </w:p>
    <w:p w14:paraId="162C1E75" w14:textId="359934DD" w:rsidR="008E376E" w:rsidRDefault="008E376E" w:rsidP="00841C56">
      <w:pPr>
        <w:spacing w:after="0" w:line="240" w:lineRule="auto"/>
        <w:jc w:val="both"/>
        <w:rPr>
          <w:rFonts w:ascii="Times New Roman" w:eastAsia="Calibri" w:hAnsi="Times New Roman" w:cs="Times New Roman"/>
          <w:sz w:val="24"/>
          <w:szCs w:val="24"/>
        </w:rPr>
      </w:pPr>
    </w:p>
    <w:p w14:paraId="518DCB44" w14:textId="384AF6A6" w:rsidR="008E376E" w:rsidRDefault="008E376E" w:rsidP="00841C56">
      <w:pPr>
        <w:spacing w:after="0" w:line="240" w:lineRule="auto"/>
        <w:jc w:val="both"/>
        <w:rPr>
          <w:rFonts w:ascii="Times New Roman" w:eastAsia="Calibri" w:hAnsi="Times New Roman" w:cs="Times New Roman"/>
          <w:sz w:val="24"/>
          <w:szCs w:val="24"/>
        </w:rPr>
      </w:pPr>
    </w:p>
    <w:p w14:paraId="2EE5111A" w14:textId="24CDE146" w:rsidR="00D877ED" w:rsidRDefault="00D877ED" w:rsidP="00841C56">
      <w:pPr>
        <w:spacing w:after="0" w:line="240" w:lineRule="auto"/>
        <w:jc w:val="both"/>
        <w:rPr>
          <w:rFonts w:ascii="Times New Roman" w:eastAsia="Calibri" w:hAnsi="Times New Roman" w:cs="Times New Roman"/>
          <w:sz w:val="24"/>
          <w:szCs w:val="24"/>
        </w:rPr>
      </w:pPr>
    </w:p>
    <w:p w14:paraId="0947F135" w14:textId="27FD2944" w:rsidR="00D877ED" w:rsidRDefault="00D877ED" w:rsidP="00841C56">
      <w:pPr>
        <w:spacing w:after="0" w:line="240" w:lineRule="auto"/>
        <w:jc w:val="both"/>
        <w:rPr>
          <w:rFonts w:ascii="Times New Roman" w:eastAsia="Calibri" w:hAnsi="Times New Roman" w:cs="Times New Roman"/>
          <w:sz w:val="24"/>
          <w:szCs w:val="24"/>
        </w:rPr>
      </w:pPr>
    </w:p>
    <w:p w14:paraId="3624D338" w14:textId="77777777" w:rsidR="00D877ED" w:rsidRDefault="00D877ED" w:rsidP="00841C56">
      <w:pPr>
        <w:spacing w:after="0" w:line="240" w:lineRule="auto"/>
        <w:jc w:val="both"/>
        <w:rPr>
          <w:rFonts w:ascii="Times New Roman" w:eastAsia="Calibri" w:hAnsi="Times New Roman" w:cs="Times New Roman"/>
          <w:sz w:val="24"/>
          <w:szCs w:val="24"/>
        </w:rPr>
      </w:pPr>
    </w:p>
    <w:p w14:paraId="09B6F09A" w14:textId="4A390A9A" w:rsidR="008E376E" w:rsidRDefault="008E376E" w:rsidP="00841C56">
      <w:pPr>
        <w:spacing w:after="0" w:line="240" w:lineRule="auto"/>
        <w:jc w:val="both"/>
        <w:rPr>
          <w:rFonts w:ascii="Times New Roman" w:eastAsia="Calibri" w:hAnsi="Times New Roman" w:cs="Times New Roman"/>
          <w:sz w:val="24"/>
          <w:szCs w:val="24"/>
        </w:rPr>
      </w:pPr>
    </w:p>
    <w:p w14:paraId="09589ACD" w14:textId="273770AF" w:rsidR="008E376E" w:rsidRDefault="008E376E" w:rsidP="00841C56">
      <w:pPr>
        <w:spacing w:after="0" w:line="240" w:lineRule="auto"/>
        <w:jc w:val="both"/>
        <w:rPr>
          <w:rFonts w:ascii="Times New Roman" w:eastAsia="Calibri" w:hAnsi="Times New Roman" w:cs="Times New Roman"/>
          <w:sz w:val="24"/>
          <w:szCs w:val="24"/>
        </w:rPr>
      </w:pPr>
    </w:p>
    <w:p w14:paraId="14EAA49F" w14:textId="08BA2056" w:rsidR="008E376E" w:rsidRDefault="008E376E" w:rsidP="00841C56">
      <w:pPr>
        <w:spacing w:after="0" w:line="240" w:lineRule="auto"/>
        <w:jc w:val="both"/>
        <w:rPr>
          <w:rFonts w:ascii="Times New Roman" w:eastAsia="Calibri" w:hAnsi="Times New Roman" w:cs="Times New Roman"/>
          <w:sz w:val="24"/>
          <w:szCs w:val="24"/>
        </w:rPr>
      </w:pPr>
    </w:p>
    <w:p w14:paraId="07182FD7" w14:textId="77777777" w:rsidR="003365D7" w:rsidRDefault="003365D7" w:rsidP="00841C56">
      <w:pPr>
        <w:pStyle w:val="Heading"/>
        <w:jc w:val="center"/>
        <w:rPr>
          <w:rFonts w:ascii="Times New Roman" w:hAnsi="Times New Roman" w:cs="Times New Roman"/>
          <w:b w:val="0"/>
          <w:bCs w:val="0"/>
          <w:color w:val="000000"/>
          <w:sz w:val="24"/>
          <w:szCs w:val="24"/>
        </w:rPr>
      </w:pPr>
      <w:r w:rsidRPr="00302091">
        <w:rPr>
          <w:rFonts w:ascii="Times New Roman" w:hAnsi="Times New Roman" w:cs="Times New Roman"/>
          <w:b w:val="0"/>
          <w:bCs w:val="0"/>
          <w:color w:val="000000"/>
          <w:sz w:val="24"/>
          <w:szCs w:val="24"/>
        </w:rPr>
        <w:t>СХЕМАТИЧЕСКОЕ РАСПОЛОЖЕНИЕ, ПО КОТОРЫМ ПРЕДПОЛАГАЕТСЯ УСТАНОВКА И ЭКСПЛУАТАЦИЯ РЕКЛАМНОЙ КОНСТРУКЦИИ</w:t>
      </w:r>
    </w:p>
    <w:p w14:paraId="28FF5BFE" w14:textId="45EFFEBB" w:rsidR="003365D7" w:rsidRDefault="003365D7" w:rsidP="00841C56">
      <w:pPr>
        <w:spacing w:after="0" w:line="240" w:lineRule="auto"/>
        <w:jc w:val="both"/>
        <w:rPr>
          <w:rFonts w:ascii="Times New Roman" w:eastAsia="Calibri" w:hAnsi="Times New Roman" w:cs="Times New Roman"/>
          <w:sz w:val="24"/>
          <w:szCs w:val="24"/>
        </w:rPr>
      </w:pPr>
    </w:p>
    <w:p w14:paraId="230C2B8B" w14:textId="11645974" w:rsidR="003365D7" w:rsidRDefault="003365D7" w:rsidP="00841C56">
      <w:pPr>
        <w:spacing w:after="0" w:line="240" w:lineRule="auto"/>
        <w:jc w:val="both"/>
        <w:rPr>
          <w:rFonts w:ascii="Times New Roman" w:eastAsia="Calibri" w:hAnsi="Times New Roman" w:cs="Times New Roman"/>
          <w:sz w:val="24"/>
          <w:szCs w:val="24"/>
        </w:rPr>
      </w:pPr>
      <w:r>
        <w:rPr>
          <w:b/>
          <w:noProof/>
          <w:sz w:val="36"/>
          <w:szCs w:val="36"/>
          <w:lang w:eastAsia="ru-RU"/>
        </w:rPr>
        <mc:AlternateContent>
          <mc:Choice Requires="wps">
            <w:drawing>
              <wp:anchor distT="0" distB="0" distL="114300" distR="114300" simplePos="0" relativeHeight="251663360" behindDoc="0" locked="0" layoutInCell="1" allowOverlap="1" wp14:anchorId="51C881FE" wp14:editId="53FC822C">
                <wp:simplePos x="0" y="0"/>
                <wp:positionH relativeFrom="column">
                  <wp:posOffset>3997703</wp:posOffset>
                </wp:positionH>
                <wp:positionV relativeFrom="paragraph">
                  <wp:posOffset>1983713</wp:posOffset>
                </wp:positionV>
                <wp:extent cx="914400" cy="223736"/>
                <wp:effectExtent l="0" t="0" r="19050" b="24130"/>
                <wp:wrapNone/>
                <wp:docPr id="24"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23736"/>
                        </a:xfrm>
                        <a:prstGeom prst="rect">
                          <a:avLst/>
                        </a:prstGeom>
                        <a:solidFill>
                          <a:srgbClr val="FFFFFF"/>
                        </a:solidFill>
                        <a:ln w="9525">
                          <a:solidFill>
                            <a:srgbClr val="000000"/>
                          </a:solidFill>
                          <a:miter lim="800000"/>
                          <a:headEnd/>
                          <a:tailEnd/>
                        </a:ln>
                      </wps:spPr>
                      <wps:txbx>
                        <w:txbxContent>
                          <w:p w14:paraId="01B59F62" w14:textId="77777777" w:rsidR="00D877ED" w:rsidRPr="00FA139D" w:rsidRDefault="00D877ED" w:rsidP="003365D7">
                            <w:pPr>
                              <w:rPr>
                                <w:sz w:val="20"/>
                                <w:szCs w:val="20"/>
                              </w:rPr>
                            </w:pPr>
                            <w:r w:rsidRPr="00FA139D">
                              <w:rPr>
                                <w:sz w:val="20"/>
                                <w:szCs w:val="20"/>
                              </w:rPr>
                              <w:t>№ 7 ЩИТ о/с</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C881FE" id="Text Box 56" o:spid="_x0000_s1030" type="#_x0000_t202" style="position:absolute;left:0;text-align:left;margin-left:314.8pt;margin-top:156.2pt;width:1in;height:17.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">
                <v:textbox>
                  <w:txbxContent>
                    <w:p w14:paraId="01B59F62" w14:textId="77777777" w:rsidR="00D877ED" w:rsidRPr="00FA139D" w:rsidRDefault="00D877ED" w:rsidP="003365D7">
                      <w:pPr>
                        <w:rPr>
                          <w:sz w:val="20"/>
                          <w:szCs w:val="20"/>
                        </w:rPr>
                      </w:pPr>
                      <w:r w:rsidRPr="00FA139D">
                        <w:rPr>
                          <w:sz w:val="20"/>
                          <w:szCs w:val="20"/>
                        </w:rPr>
                        <w:t>№ 7 ЩИТ о/с</w:t>
                      </w:r>
                    </w:p>
                  </w:txbxContent>
                </v:textbox>
              </v:shape>
            </w:pict>
          </mc:Fallback>
        </mc:AlternateContent>
      </w:r>
      <w:r>
        <w:rPr>
          <w:b/>
          <w:noProof/>
          <w:sz w:val="36"/>
          <w:szCs w:val="36"/>
          <w:lang w:eastAsia="ru-RU"/>
        </w:rPr>
        <w:drawing>
          <wp:inline distT="0" distB="0" distL="0" distR="0" wp14:anchorId="74AE751A" wp14:editId="191AADED">
            <wp:extent cx="6118860" cy="3422593"/>
            <wp:effectExtent l="0" t="0" r="0" b="698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Балк2.tif"/>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118860" cy="3422593"/>
                    </a:xfrm>
                    <a:prstGeom prst="rect">
                      <a:avLst/>
                    </a:prstGeom>
                  </pic:spPr>
                </pic:pic>
              </a:graphicData>
            </a:graphic>
          </wp:inline>
        </w:drawing>
      </w:r>
    </w:p>
    <w:p w14:paraId="26F99F35" w14:textId="77777777" w:rsidR="003365D7" w:rsidRDefault="003365D7" w:rsidP="00841C56">
      <w:pPr>
        <w:spacing w:after="0" w:line="240" w:lineRule="auto"/>
        <w:jc w:val="both"/>
        <w:rPr>
          <w:rFonts w:ascii="Times New Roman" w:eastAsia="Calibri" w:hAnsi="Times New Roman" w:cs="Times New Roman"/>
          <w:sz w:val="24"/>
          <w:szCs w:val="24"/>
        </w:rPr>
      </w:pPr>
    </w:p>
    <w:p w14:paraId="7593ADA7" w14:textId="58A97D8F" w:rsidR="005C4E89" w:rsidRDefault="005C4E89" w:rsidP="00841C56">
      <w:pPr>
        <w:spacing w:after="0" w:line="240" w:lineRule="auto"/>
        <w:rPr>
          <w:rFonts w:ascii="Times New Roman" w:eastAsia="Calibri" w:hAnsi="Times New Roman" w:cs="Times New Roman"/>
          <w:b/>
          <w:sz w:val="24"/>
          <w:szCs w:val="24"/>
          <w:lang w:eastAsia="ru-RU"/>
        </w:rPr>
      </w:pPr>
      <w:r w:rsidRPr="00275BF6">
        <w:rPr>
          <w:rFonts w:ascii="Times New Roman" w:eastAsia="Calibri" w:hAnsi="Times New Roman" w:cs="Times New Roman"/>
          <w:b/>
          <w:sz w:val="24"/>
          <w:szCs w:val="24"/>
          <w:lang w:eastAsia="ru-RU"/>
        </w:rPr>
        <w:t xml:space="preserve">ЛОТ № </w:t>
      </w:r>
      <w:r>
        <w:rPr>
          <w:rFonts w:ascii="Times New Roman" w:eastAsia="Calibri" w:hAnsi="Times New Roman" w:cs="Times New Roman"/>
          <w:b/>
          <w:sz w:val="24"/>
          <w:szCs w:val="24"/>
          <w:lang w:eastAsia="ru-RU"/>
        </w:rPr>
        <w:t>6</w:t>
      </w:r>
    </w:p>
    <w:p w14:paraId="3D79DA07" w14:textId="77777777" w:rsidR="005C4E89" w:rsidRDefault="005C4E89" w:rsidP="00841C56">
      <w:pPr>
        <w:spacing w:after="0" w:line="240" w:lineRule="auto"/>
        <w:rPr>
          <w:rFonts w:ascii="Times New Roman" w:eastAsia="Calibri" w:hAnsi="Times New Roman" w:cs="Times New Roman"/>
          <w:b/>
          <w:sz w:val="24"/>
          <w:szCs w:val="24"/>
          <w:lang w:eastAsia="ru-RU"/>
        </w:rPr>
      </w:pPr>
    </w:p>
    <w:tbl>
      <w:tblPr>
        <w:tblpPr w:leftFromText="180" w:rightFromText="180" w:vertAnchor="text" w:horzAnchor="margin" w:tblpX="34" w:tblpY="80"/>
        <w:tblW w:w="96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567"/>
        <w:gridCol w:w="1430"/>
        <w:gridCol w:w="851"/>
        <w:gridCol w:w="567"/>
        <w:gridCol w:w="567"/>
        <w:gridCol w:w="850"/>
        <w:gridCol w:w="709"/>
        <w:gridCol w:w="709"/>
        <w:gridCol w:w="850"/>
        <w:gridCol w:w="1134"/>
        <w:gridCol w:w="709"/>
        <w:gridCol w:w="709"/>
      </w:tblGrid>
      <w:tr w:rsidR="005C4E89" w:rsidRPr="00475D42" w14:paraId="13B9A1D5" w14:textId="77777777" w:rsidTr="00D877ED">
        <w:trPr>
          <w:trHeight w:val="1976"/>
        </w:trPr>
        <w:tc>
          <w:tcPr>
            <w:tcW w:w="567" w:type="dxa"/>
            <w:tcBorders>
              <w:top w:val="single" w:sz="4" w:space="0" w:color="auto"/>
              <w:left w:val="single" w:sz="4" w:space="0" w:color="auto"/>
              <w:bottom w:val="single" w:sz="4" w:space="0" w:color="auto"/>
              <w:right w:val="single" w:sz="4" w:space="0" w:color="auto"/>
            </w:tcBorders>
            <w:hideMark/>
          </w:tcPr>
          <w:p w14:paraId="06AE09DA" w14:textId="77777777" w:rsidR="005C4E89" w:rsidRPr="00243D9A" w:rsidRDefault="005C4E89" w:rsidP="00D877ED">
            <w:pPr>
              <w:widowControl w:val="0"/>
              <w:autoSpaceDE w:val="0"/>
              <w:autoSpaceDN w:val="0"/>
              <w:spacing w:after="0" w:line="240" w:lineRule="auto"/>
              <w:jc w:val="center"/>
              <w:rPr>
                <w:rFonts w:ascii="Times New Roman" w:eastAsia="Times New Roman" w:hAnsi="Times New Roman" w:cs="Times New Roman"/>
                <w:color w:val="000000"/>
                <w:sz w:val="20"/>
                <w:szCs w:val="20"/>
                <w:lang w:eastAsia="ru-RU"/>
              </w:rPr>
            </w:pPr>
            <w:r w:rsidRPr="00243D9A">
              <w:rPr>
                <w:rFonts w:ascii="Times New Roman" w:eastAsia="Times New Roman" w:hAnsi="Times New Roman" w:cs="Times New Roman"/>
                <w:color w:val="000000"/>
                <w:sz w:val="20"/>
                <w:szCs w:val="20"/>
                <w:lang w:eastAsia="ru-RU"/>
              </w:rPr>
              <w:t>№ п\п</w:t>
            </w:r>
          </w:p>
        </w:tc>
        <w:tc>
          <w:tcPr>
            <w:tcW w:w="1430" w:type="dxa"/>
            <w:tcBorders>
              <w:top w:val="single" w:sz="4" w:space="0" w:color="auto"/>
              <w:left w:val="single" w:sz="4" w:space="0" w:color="auto"/>
              <w:bottom w:val="single" w:sz="4" w:space="0" w:color="auto"/>
              <w:right w:val="single" w:sz="4" w:space="0" w:color="auto"/>
            </w:tcBorders>
            <w:hideMark/>
          </w:tcPr>
          <w:p w14:paraId="5DBC925C" w14:textId="77777777" w:rsidR="005C4E89" w:rsidRPr="00243D9A" w:rsidRDefault="005C4E89" w:rsidP="00D877ED">
            <w:pPr>
              <w:widowControl w:val="0"/>
              <w:autoSpaceDE w:val="0"/>
              <w:autoSpaceDN w:val="0"/>
              <w:spacing w:after="0" w:line="240" w:lineRule="auto"/>
              <w:jc w:val="center"/>
              <w:rPr>
                <w:rFonts w:ascii="Times New Roman" w:eastAsia="Times New Roman" w:hAnsi="Times New Roman" w:cs="Times New Roman"/>
                <w:color w:val="000000"/>
                <w:sz w:val="20"/>
                <w:szCs w:val="20"/>
                <w:lang w:eastAsia="ru-RU"/>
              </w:rPr>
            </w:pPr>
            <w:r w:rsidRPr="00243D9A">
              <w:rPr>
                <w:rFonts w:ascii="Times New Roman" w:eastAsia="Times New Roman" w:hAnsi="Times New Roman" w:cs="Times New Roman"/>
                <w:color w:val="000000"/>
                <w:sz w:val="20"/>
                <w:szCs w:val="20"/>
                <w:lang w:eastAsia="ru-RU"/>
              </w:rPr>
              <w:t>Адрес установки и эксплуатации</w:t>
            </w:r>
          </w:p>
        </w:tc>
        <w:tc>
          <w:tcPr>
            <w:tcW w:w="851" w:type="dxa"/>
            <w:tcBorders>
              <w:top w:val="single" w:sz="4" w:space="0" w:color="auto"/>
              <w:left w:val="single" w:sz="4" w:space="0" w:color="auto"/>
              <w:bottom w:val="single" w:sz="4" w:space="0" w:color="auto"/>
              <w:right w:val="single" w:sz="4" w:space="0" w:color="auto"/>
            </w:tcBorders>
            <w:hideMark/>
          </w:tcPr>
          <w:p w14:paraId="2647CD08" w14:textId="77777777" w:rsidR="005C4E89" w:rsidRPr="00243D9A" w:rsidRDefault="005C4E89" w:rsidP="00D877ED">
            <w:pPr>
              <w:widowControl w:val="0"/>
              <w:autoSpaceDE w:val="0"/>
              <w:autoSpaceDN w:val="0"/>
              <w:spacing w:after="0" w:line="240" w:lineRule="auto"/>
              <w:jc w:val="center"/>
              <w:rPr>
                <w:rFonts w:ascii="Times New Roman" w:eastAsia="Times New Roman" w:hAnsi="Times New Roman" w:cs="Times New Roman"/>
                <w:color w:val="000000"/>
                <w:sz w:val="20"/>
                <w:szCs w:val="20"/>
                <w:lang w:eastAsia="ru-RU"/>
              </w:rPr>
            </w:pPr>
            <w:r w:rsidRPr="00243D9A">
              <w:rPr>
                <w:rFonts w:ascii="Times New Roman" w:eastAsia="Times New Roman" w:hAnsi="Times New Roman" w:cs="Times New Roman"/>
                <w:color w:val="000000"/>
                <w:sz w:val="20"/>
                <w:szCs w:val="20"/>
                <w:lang w:eastAsia="ru-RU"/>
              </w:rPr>
              <w:t>№ РК в схеме размещения РК</w:t>
            </w:r>
          </w:p>
        </w:tc>
        <w:tc>
          <w:tcPr>
            <w:tcW w:w="567" w:type="dxa"/>
            <w:tcBorders>
              <w:top w:val="single" w:sz="4" w:space="0" w:color="auto"/>
              <w:left w:val="single" w:sz="4" w:space="0" w:color="auto"/>
              <w:bottom w:val="single" w:sz="4" w:space="0" w:color="auto"/>
              <w:right w:val="single" w:sz="4" w:space="0" w:color="auto"/>
            </w:tcBorders>
            <w:hideMark/>
          </w:tcPr>
          <w:p w14:paraId="2B917E2E" w14:textId="77777777" w:rsidR="005C4E89" w:rsidRPr="00243D9A" w:rsidRDefault="005C4E89" w:rsidP="00D877ED">
            <w:pPr>
              <w:widowControl w:val="0"/>
              <w:autoSpaceDE w:val="0"/>
              <w:autoSpaceDN w:val="0"/>
              <w:spacing w:after="0" w:line="240" w:lineRule="auto"/>
              <w:jc w:val="center"/>
              <w:rPr>
                <w:rFonts w:ascii="Times New Roman" w:eastAsia="Times New Roman" w:hAnsi="Times New Roman" w:cs="Times New Roman"/>
                <w:color w:val="000000"/>
                <w:sz w:val="20"/>
                <w:szCs w:val="20"/>
                <w:lang w:eastAsia="ru-RU"/>
              </w:rPr>
            </w:pPr>
            <w:r w:rsidRPr="00243D9A">
              <w:rPr>
                <w:rFonts w:ascii="Times New Roman" w:eastAsia="Times New Roman" w:hAnsi="Times New Roman" w:cs="Times New Roman"/>
                <w:color w:val="000000"/>
                <w:sz w:val="20"/>
                <w:szCs w:val="20"/>
                <w:lang w:eastAsia="ru-RU"/>
              </w:rPr>
              <w:t>Вид РК</w:t>
            </w:r>
          </w:p>
        </w:tc>
        <w:tc>
          <w:tcPr>
            <w:tcW w:w="567" w:type="dxa"/>
            <w:tcBorders>
              <w:top w:val="single" w:sz="4" w:space="0" w:color="auto"/>
              <w:left w:val="single" w:sz="4" w:space="0" w:color="auto"/>
              <w:bottom w:val="single" w:sz="4" w:space="0" w:color="auto"/>
              <w:right w:val="single" w:sz="4" w:space="0" w:color="auto"/>
            </w:tcBorders>
            <w:hideMark/>
          </w:tcPr>
          <w:p w14:paraId="07A26F20" w14:textId="77777777" w:rsidR="005C4E89" w:rsidRPr="00243D9A" w:rsidRDefault="005C4E89" w:rsidP="00D877ED">
            <w:pPr>
              <w:widowControl w:val="0"/>
              <w:autoSpaceDE w:val="0"/>
              <w:autoSpaceDN w:val="0"/>
              <w:spacing w:after="0" w:line="240" w:lineRule="auto"/>
              <w:jc w:val="center"/>
              <w:rPr>
                <w:rFonts w:ascii="Times New Roman" w:eastAsia="Times New Roman" w:hAnsi="Times New Roman" w:cs="Times New Roman"/>
                <w:color w:val="000000"/>
                <w:sz w:val="20"/>
                <w:szCs w:val="20"/>
                <w:lang w:eastAsia="ru-RU"/>
              </w:rPr>
            </w:pPr>
            <w:r w:rsidRPr="00243D9A">
              <w:rPr>
                <w:rFonts w:ascii="Times New Roman" w:eastAsia="Times New Roman" w:hAnsi="Times New Roman" w:cs="Times New Roman"/>
                <w:color w:val="000000"/>
                <w:sz w:val="20"/>
                <w:szCs w:val="20"/>
                <w:lang w:eastAsia="ru-RU"/>
              </w:rPr>
              <w:t>Тип РК</w:t>
            </w:r>
          </w:p>
        </w:tc>
        <w:tc>
          <w:tcPr>
            <w:tcW w:w="850" w:type="dxa"/>
            <w:tcBorders>
              <w:top w:val="single" w:sz="4" w:space="0" w:color="auto"/>
              <w:left w:val="single" w:sz="4" w:space="0" w:color="auto"/>
              <w:bottom w:val="single" w:sz="4" w:space="0" w:color="auto"/>
              <w:right w:val="single" w:sz="4" w:space="0" w:color="auto"/>
            </w:tcBorders>
            <w:hideMark/>
          </w:tcPr>
          <w:p w14:paraId="7D8DCBE1" w14:textId="77777777" w:rsidR="005C4E89" w:rsidRPr="00243D9A" w:rsidRDefault="005C4E89" w:rsidP="00D877ED">
            <w:pPr>
              <w:widowControl w:val="0"/>
              <w:autoSpaceDE w:val="0"/>
              <w:autoSpaceDN w:val="0"/>
              <w:spacing w:after="0" w:line="240" w:lineRule="auto"/>
              <w:jc w:val="center"/>
              <w:rPr>
                <w:rFonts w:ascii="Times New Roman" w:eastAsia="Times New Roman" w:hAnsi="Times New Roman" w:cs="Times New Roman"/>
                <w:color w:val="000000"/>
                <w:sz w:val="20"/>
                <w:szCs w:val="20"/>
                <w:lang w:eastAsia="ru-RU"/>
              </w:rPr>
            </w:pPr>
            <w:r w:rsidRPr="00243D9A">
              <w:rPr>
                <w:rFonts w:ascii="Times New Roman" w:eastAsia="Times New Roman" w:hAnsi="Times New Roman" w:cs="Times New Roman"/>
                <w:color w:val="000000"/>
                <w:sz w:val="20"/>
                <w:szCs w:val="20"/>
                <w:lang w:eastAsia="ru-RU"/>
              </w:rPr>
              <w:t>Размер одной стороны РК</w:t>
            </w:r>
          </w:p>
        </w:tc>
        <w:tc>
          <w:tcPr>
            <w:tcW w:w="709" w:type="dxa"/>
            <w:tcBorders>
              <w:top w:val="single" w:sz="4" w:space="0" w:color="auto"/>
              <w:left w:val="single" w:sz="4" w:space="0" w:color="auto"/>
              <w:bottom w:val="single" w:sz="4" w:space="0" w:color="auto"/>
              <w:right w:val="single" w:sz="4" w:space="0" w:color="auto"/>
            </w:tcBorders>
            <w:hideMark/>
          </w:tcPr>
          <w:p w14:paraId="43D36BDA" w14:textId="77777777" w:rsidR="005C4E89" w:rsidRPr="00243D9A" w:rsidRDefault="005C4E89" w:rsidP="00D877ED">
            <w:pPr>
              <w:widowControl w:val="0"/>
              <w:autoSpaceDE w:val="0"/>
              <w:autoSpaceDN w:val="0"/>
              <w:spacing w:after="0" w:line="240" w:lineRule="auto"/>
              <w:jc w:val="center"/>
              <w:rPr>
                <w:rFonts w:ascii="Times New Roman" w:eastAsia="Times New Roman" w:hAnsi="Times New Roman" w:cs="Times New Roman"/>
                <w:color w:val="000000"/>
                <w:sz w:val="20"/>
                <w:szCs w:val="20"/>
                <w:lang w:eastAsia="ru-RU"/>
              </w:rPr>
            </w:pPr>
            <w:r w:rsidRPr="00243D9A">
              <w:rPr>
                <w:rFonts w:ascii="Times New Roman" w:eastAsia="Times New Roman" w:hAnsi="Times New Roman" w:cs="Times New Roman"/>
                <w:color w:val="000000"/>
                <w:sz w:val="20"/>
                <w:szCs w:val="20"/>
                <w:lang w:eastAsia="ru-RU"/>
              </w:rPr>
              <w:t>Количество сторон РК</w:t>
            </w:r>
          </w:p>
        </w:tc>
        <w:tc>
          <w:tcPr>
            <w:tcW w:w="709" w:type="dxa"/>
            <w:tcBorders>
              <w:top w:val="single" w:sz="4" w:space="0" w:color="auto"/>
              <w:left w:val="single" w:sz="4" w:space="0" w:color="auto"/>
              <w:bottom w:val="single" w:sz="4" w:space="0" w:color="auto"/>
              <w:right w:val="single" w:sz="4" w:space="0" w:color="auto"/>
            </w:tcBorders>
            <w:hideMark/>
          </w:tcPr>
          <w:p w14:paraId="20DD6071" w14:textId="77777777" w:rsidR="005C4E89" w:rsidRPr="00243D9A" w:rsidRDefault="005C4E89" w:rsidP="00D877ED">
            <w:pPr>
              <w:widowControl w:val="0"/>
              <w:autoSpaceDE w:val="0"/>
              <w:autoSpaceDN w:val="0"/>
              <w:spacing w:after="0" w:line="240" w:lineRule="auto"/>
              <w:jc w:val="center"/>
              <w:rPr>
                <w:rFonts w:ascii="Times New Roman" w:eastAsia="Times New Roman" w:hAnsi="Times New Roman" w:cs="Times New Roman"/>
                <w:color w:val="000000"/>
                <w:sz w:val="20"/>
                <w:szCs w:val="20"/>
                <w:lang w:eastAsia="ru-RU"/>
              </w:rPr>
            </w:pPr>
            <w:r w:rsidRPr="00243D9A">
              <w:rPr>
                <w:rFonts w:ascii="Times New Roman" w:eastAsia="Times New Roman" w:hAnsi="Times New Roman" w:cs="Times New Roman"/>
                <w:color w:val="000000"/>
                <w:sz w:val="20"/>
                <w:szCs w:val="20"/>
                <w:lang w:eastAsia="ru-RU"/>
              </w:rPr>
              <w:t>Общая площадь РК</w:t>
            </w:r>
          </w:p>
        </w:tc>
        <w:tc>
          <w:tcPr>
            <w:tcW w:w="850" w:type="dxa"/>
            <w:tcBorders>
              <w:top w:val="single" w:sz="4" w:space="0" w:color="auto"/>
              <w:left w:val="single" w:sz="4" w:space="0" w:color="auto"/>
              <w:bottom w:val="single" w:sz="4" w:space="0" w:color="auto"/>
              <w:right w:val="single" w:sz="4" w:space="0" w:color="auto"/>
            </w:tcBorders>
            <w:hideMark/>
          </w:tcPr>
          <w:p w14:paraId="67C98526" w14:textId="77777777" w:rsidR="005C4E89" w:rsidRPr="00243D9A" w:rsidRDefault="005C4E89" w:rsidP="00D877ED">
            <w:pPr>
              <w:widowControl w:val="0"/>
              <w:autoSpaceDE w:val="0"/>
              <w:autoSpaceDN w:val="0"/>
              <w:spacing w:after="0" w:line="240" w:lineRule="auto"/>
              <w:jc w:val="center"/>
              <w:rPr>
                <w:rFonts w:ascii="Times New Roman" w:eastAsia="Times New Roman" w:hAnsi="Times New Roman" w:cs="Times New Roman"/>
                <w:color w:val="000000"/>
                <w:sz w:val="20"/>
                <w:szCs w:val="20"/>
                <w:lang w:eastAsia="ru-RU"/>
              </w:rPr>
            </w:pPr>
            <w:r w:rsidRPr="00243D9A">
              <w:rPr>
                <w:rFonts w:ascii="Times New Roman" w:eastAsia="Times New Roman" w:hAnsi="Times New Roman" w:cs="Times New Roman"/>
                <w:color w:val="000000"/>
                <w:sz w:val="20"/>
                <w:szCs w:val="20"/>
                <w:lang w:eastAsia="ru-RU"/>
              </w:rPr>
              <w:t>Технологические характеристики РК</w:t>
            </w:r>
          </w:p>
        </w:tc>
        <w:tc>
          <w:tcPr>
            <w:tcW w:w="1134" w:type="dxa"/>
            <w:tcBorders>
              <w:top w:val="single" w:sz="4" w:space="0" w:color="auto"/>
              <w:left w:val="single" w:sz="4" w:space="0" w:color="auto"/>
              <w:bottom w:val="single" w:sz="4" w:space="0" w:color="auto"/>
              <w:right w:val="single" w:sz="4" w:space="0" w:color="auto"/>
            </w:tcBorders>
            <w:hideMark/>
          </w:tcPr>
          <w:p w14:paraId="3905E230" w14:textId="77777777" w:rsidR="005C4E89" w:rsidRPr="00243D9A" w:rsidRDefault="005C4E89" w:rsidP="00D877ED">
            <w:pPr>
              <w:widowControl w:val="0"/>
              <w:autoSpaceDE w:val="0"/>
              <w:autoSpaceDN w:val="0"/>
              <w:spacing w:after="0" w:line="240" w:lineRule="auto"/>
              <w:jc w:val="center"/>
              <w:rPr>
                <w:rFonts w:ascii="Times New Roman" w:eastAsia="Times New Roman" w:hAnsi="Times New Roman" w:cs="Times New Roman"/>
                <w:color w:val="000000"/>
                <w:sz w:val="20"/>
                <w:szCs w:val="20"/>
                <w:lang w:eastAsia="ru-RU"/>
              </w:rPr>
            </w:pPr>
            <w:r w:rsidRPr="00243D9A">
              <w:rPr>
                <w:rFonts w:ascii="Times New Roman" w:eastAsia="Times New Roman" w:hAnsi="Times New Roman" w:cs="Times New Roman"/>
                <w:color w:val="000000"/>
                <w:sz w:val="20"/>
                <w:szCs w:val="20"/>
                <w:lang w:eastAsia="ru-RU"/>
              </w:rPr>
              <w:t>Собственник или законный владелец имущества, к которому присоединяется РК</w:t>
            </w:r>
          </w:p>
        </w:tc>
        <w:tc>
          <w:tcPr>
            <w:tcW w:w="709" w:type="dxa"/>
            <w:tcBorders>
              <w:top w:val="single" w:sz="4" w:space="0" w:color="auto"/>
              <w:left w:val="single" w:sz="4" w:space="0" w:color="auto"/>
              <w:bottom w:val="single" w:sz="4" w:space="0" w:color="auto"/>
              <w:right w:val="single" w:sz="4" w:space="0" w:color="auto"/>
            </w:tcBorders>
            <w:hideMark/>
          </w:tcPr>
          <w:p w14:paraId="31C32E0B" w14:textId="77777777" w:rsidR="005C4E89" w:rsidRPr="00243D9A" w:rsidRDefault="005C4E89" w:rsidP="00D877ED">
            <w:pPr>
              <w:widowControl w:val="0"/>
              <w:autoSpaceDE w:val="0"/>
              <w:autoSpaceDN w:val="0"/>
              <w:spacing w:after="0" w:line="240" w:lineRule="auto"/>
              <w:jc w:val="center"/>
              <w:rPr>
                <w:rFonts w:ascii="Times New Roman" w:eastAsia="Times New Roman" w:hAnsi="Times New Roman" w:cs="Times New Roman"/>
                <w:color w:val="000000"/>
                <w:sz w:val="20"/>
                <w:szCs w:val="20"/>
                <w:lang w:eastAsia="ru-RU"/>
              </w:rPr>
            </w:pPr>
            <w:r w:rsidRPr="00243D9A">
              <w:rPr>
                <w:rFonts w:ascii="Times New Roman" w:eastAsia="Times New Roman" w:hAnsi="Times New Roman" w:cs="Times New Roman"/>
                <w:color w:val="000000"/>
                <w:sz w:val="20"/>
                <w:szCs w:val="20"/>
                <w:lang w:eastAsia="ru-RU"/>
              </w:rPr>
              <w:t>Начальная (минимальная) цена Лота</w:t>
            </w:r>
          </w:p>
        </w:tc>
        <w:tc>
          <w:tcPr>
            <w:tcW w:w="709" w:type="dxa"/>
            <w:tcBorders>
              <w:top w:val="single" w:sz="4" w:space="0" w:color="auto"/>
              <w:left w:val="single" w:sz="4" w:space="0" w:color="auto"/>
              <w:bottom w:val="single" w:sz="4" w:space="0" w:color="auto"/>
              <w:right w:val="single" w:sz="4" w:space="0" w:color="auto"/>
            </w:tcBorders>
            <w:hideMark/>
          </w:tcPr>
          <w:p w14:paraId="27CA3756" w14:textId="77777777" w:rsidR="005C4E89" w:rsidRPr="00243D9A" w:rsidRDefault="005C4E89" w:rsidP="00D877ED">
            <w:pPr>
              <w:widowControl w:val="0"/>
              <w:autoSpaceDE w:val="0"/>
              <w:autoSpaceDN w:val="0"/>
              <w:spacing w:after="0" w:line="240" w:lineRule="auto"/>
              <w:jc w:val="center"/>
              <w:rPr>
                <w:rFonts w:ascii="Times New Roman" w:eastAsia="Times New Roman" w:hAnsi="Times New Roman" w:cs="Times New Roman"/>
                <w:color w:val="000000"/>
                <w:sz w:val="20"/>
                <w:szCs w:val="20"/>
                <w:lang w:eastAsia="ru-RU"/>
              </w:rPr>
            </w:pPr>
            <w:r w:rsidRPr="00243D9A">
              <w:rPr>
                <w:rFonts w:ascii="Times New Roman" w:eastAsia="Calibri" w:hAnsi="Times New Roman" w:cs="Times New Roman"/>
                <w:color w:val="000000"/>
                <w:sz w:val="20"/>
                <w:szCs w:val="20"/>
                <w:lang w:eastAsia="ru-RU"/>
              </w:rPr>
              <w:t>Срок действия договора</w:t>
            </w:r>
          </w:p>
        </w:tc>
      </w:tr>
      <w:tr w:rsidR="005C4E89" w:rsidRPr="00475D42" w14:paraId="3F1C5D50" w14:textId="77777777" w:rsidTr="00D877ED">
        <w:trPr>
          <w:trHeight w:val="847"/>
        </w:trPr>
        <w:tc>
          <w:tcPr>
            <w:tcW w:w="567" w:type="dxa"/>
            <w:tcBorders>
              <w:top w:val="single" w:sz="4" w:space="0" w:color="auto"/>
              <w:left w:val="single" w:sz="4" w:space="0" w:color="auto"/>
              <w:bottom w:val="single" w:sz="4" w:space="0" w:color="auto"/>
              <w:right w:val="single" w:sz="4" w:space="0" w:color="auto"/>
            </w:tcBorders>
            <w:hideMark/>
          </w:tcPr>
          <w:p w14:paraId="538215B6" w14:textId="77777777" w:rsidR="005C4E89" w:rsidRPr="00475D42" w:rsidRDefault="005C4E89" w:rsidP="00D877ED">
            <w:pPr>
              <w:widowControl w:val="0"/>
              <w:autoSpaceDE w:val="0"/>
              <w:autoSpaceDN w:val="0"/>
              <w:spacing w:after="0" w:line="240" w:lineRule="auto"/>
              <w:jc w:val="center"/>
              <w:rPr>
                <w:rFonts w:ascii="Times New Roman" w:hAnsi="Times New Roman" w:cs="Times New Roman"/>
                <w:sz w:val="20"/>
                <w:szCs w:val="20"/>
              </w:rPr>
            </w:pPr>
            <w:r w:rsidRPr="00475D42">
              <w:rPr>
                <w:rFonts w:ascii="Times New Roman" w:hAnsi="Times New Roman" w:cs="Times New Roman"/>
                <w:sz w:val="20"/>
                <w:szCs w:val="20"/>
              </w:rPr>
              <w:t>1</w:t>
            </w:r>
          </w:p>
        </w:tc>
        <w:tc>
          <w:tcPr>
            <w:tcW w:w="1430" w:type="dxa"/>
            <w:tcBorders>
              <w:top w:val="single" w:sz="4" w:space="0" w:color="auto"/>
              <w:left w:val="single" w:sz="4" w:space="0" w:color="auto"/>
              <w:bottom w:val="single" w:sz="4" w:space="0" w:color="auto"/>
              <w:right w:val="single" w:sz="4" w:space="0" w:color="auto"/>
            </w:tcBorders>
            <w:hideMark/>
          </w:tcPr>
          <w:p w14:paraId="4087BCD6" w14:textId="6C02BF99" w:rsidR="005C4E89" w:rsidRPr="005C4E89" w:rsidRDefault="005C4E89" w:rsidP="00D877ED">
            <w:pPr>
              <w:widowControl w:val="0"/>
              <w:autoSpaceDE w:val="0"/>
              <w:autoSpaceDN w:val="0"/>
              <w:spacing w:after="0" w:line="240" w:lineRule="auto"/>
              <w:jc w:val="center"/>
              <w:rPr>
                <w:rFonts w:ascii="Times New Roman" w:hAnsi="Times New Roman" w:cs="Times New Roman"/>
                <w:sz w:val="20"/>
                <w:szCs w:val="20"/>
              </w:rPr>
            </w:pPr>
            <w:r w:rsidRPr="005C4E89">
              <w:rPr>
                <w:rFonts w:ascii="Times New Roman" w:hAnsi="Times New Roman" w:cs="Times New Roman"/>
                <w:sz w:val="20"/>
                <w:szCs w:val="20"/>
              </w:rPr>
              <w:t xml:space="preserve">142290, Московская область, г.о. Пущино ул. Южный проезд, напротив жилого дома </w:t>
            </w:r>
            <w:r w:rsidR="00841C56">
              <w:rPr>
                <w:rFonts w:ascii="Times New Roman" w:hAnsi="Times New Roman" w:cs="Times New Roman"/>
                <w:sz w:val="20"/>
                <w:szCs w:val="20"/>
              </w:rPr>
              <w:t xml:space="preserve">  </w:t>
            </w:r>
            <w:r w:rsidRPr="005C4E89">
              <w:rPr>
                <w:rFonts w:ascii="Times New Roman" w:hAnsi="Times New Roman" w:cs="Times New Roman"/>
                <w:sz w:val="20"/>
                <w:szCs w:val="20"/>
              </w:rPr>
              <w:t>№ 22 микрорайона «Д», ПК 0км + 297м, а/д Пущино</w:t>
            </w:r>
          </w:p>
        </w:tc>
        <w:tc>
          <w:tcPr>
            <w:tcW w:w="851" w:type="dxa"/>
            <w:tcBorders>
              <w:top w:val="single" w:sz="4" w:space="0" w:color="auto"/>
              <w:left w:val="single" w:sz="4" w:space="0" w:color="auto"/>
              <w:bottom w:val="single" w:sz="4" w:space="0" w:color="auto"/>
              <w:right w:val="single" w:sz="4" w:space="0" w:color="auto"/>
            </w:tcBorders>
            <w:hideMark/>
          </w:tcPr>
          <w:p w14:paraId="32642FCA" w14:textId="38DE84AA" w:rsidR="005C4E89" w:rsidRPr="00475D42" w:rsidRDefault="005C4E89" w:rsidP="00D877ED">
            <w:pPr>
              <w:widowControl w:val="0"/>
              <w:autoSpaceDE w:val="0"/>
              <w:autoSpaceDN w:val="0"/>
              <w:spacing w:after="0" w:line="240" w:lineRule="auto"/>
              <w:jc w:val="center"/>
              <w:rPr>
                <w:rFonts w:ascii="Times New Roman" w:hAnsi="Times New Roman" w:cs="Times New Roman"/>
                <w:sz w:val="20"/>
                <w:szCs w:val="20"/>
              </w:rPr>
            </w:pPr>
            <w:r>
              <w:rPr>
                <w:rFonts w:ascii="Times New Roman" w:hAnsi="Times New Roman" w:cs="Times New Roman"/>
                <w:sz w:val="20"/>
                <w:szCs w:val="20"/>
              </w:rPr>
              <w:t>8</w:t>
            </w:r>
          </w:p>
        </w:tc>
        <w:tc>
          <w:tcPr>
            <w:tcW w:w="567" w:type="dxa"/>
            <w:tcBorders>
              <w:top w:val="single" w:sz="4" w:space="0" w:color="auto"/>
              <w:left w:val="single" w:sz="4" w:space="0" w:color="auto"/>
              <w:bottom w:val="single" w:sz="4" w:space="0" w:color="auto"/>
              <w:right w:val="single" w:sz="4" w:space="0" w:color="auto"/>
            </w:tcBorders>
            <w:hideMark/>
          </w:tcPr>
          <w:p w14:paraId="488A2E40" w14:textId="5C7FA96D" w:rsidR="005C4E89" w:rsidRPr="00475D42" w:rsidRDefault="005C4E89" w:rsidP="00D877ED">
            <w:pPr>
              <w:widowControl w:val="0"/>
              <w:autoSpaceDE w:val="0"/>
              <w:autoSpaceDN w:val="0"/>
              <w:spacing w:after="0" w:line="240" w:lineRule="auto"/>
              <w:jc w:val="center"/>
              <w:rPr>
                <w:rFonts w:ascii="Times New Roman" w:hAnsi="Times New Roman" w:cs="Times New Roman"/>
                <w:sz w:val="20"/>
                <w:szCs w:val="20"/>
              </w:rPr>
            </w:pPr>
            <w:r>
              <w:rPr>
                <w:rFonts w:ascii="Times New Roman" w:hAnsi="Times New Roman" w:cs="Times New Roman"/>
                <w:sz w:val="20"/>
                <w:szCs w:val="20"/>
              </w:rPr>
              <w:t>Сити-формат</w:t>
            </w:r>
          </w:p>
        </w:tc>
        <w:tc>
          <w:tcPr>
            <w:tcW w:w="567" w:type="dxa"/>
            <w:tcBorders>
              <w:top w:val="single" w:sz="4" w:space="0" w:color="auto"/>
              <w:left w:val="single" w:sz="4" w:space="0" w:color="auto"/>
              <w:bottom w:val="single" w:sz="4" w:space="0" w:color="auto"/>
              <w:right w:val="single" w:sz="4" w:space="0" w:color="auto"/>
            </w:tcBorders>
            <w:hideMark/>
          </w:tcPr>
          <w:p w14:paraId="781D2D3B" w14:textId="77777777" w:rsidR="005C4E89" w:rsidRPr="00475D42" w:rsidRDefault="005C4E89" w:rsidP="00D877ED">
            <w:pPr>
              <w:widowControl w:val="0"/>
              <w:autoSpaceDE w:val="0"/>
              <w:autoSpaceDN w:val="0"/>
              <w:spacing w:after="0" w:line="240" w:lineRule="auto"/>
              <w:jc w:val="center"/>
              <w:rPr>
                <w:rFonts w:ascii="Times New Roman" w:hAnsi="Times New Roman" w:cs="Times New Roman"/>
                <w:sz w:val="20"/>
                <w:szCs w:val="20"/>
              </w:rPr>
            </w:pPr>
            <w:r>
              <w:rPr>
                <w:rFonts w:ascii="Times New Roman" w:eastAsia="Times New Roman" w:hAnsi="Times New Roman" w:cs="Times New Roman"/>
                <w:sz w:val="20"/>
                <w:szCs w:val="20"/>
                <w:lang w:eastAsia="ru-RU"/>
              </w:rPr>
              <w:t>Отдельно стоящая рекламная конструкция</w:t>
            </w:r>
          </w:p>
        </w:tc>
        <w:tc>
          <w:tcPr>
            <w:tcW w:w="850" w:type="dxa"/>
            <w:tcBorders>
              <w:top w:val="single" w:sz="4" w:space="0" w:color="auto"/>
              <w:left w:val="single" w:sz="4" w:space="0" w:color="auto"/>
              <w:bottom w:val="single" w:sz="4" w:space="0" w:color="auto"/>
              <w:right w:val="single" w:sz="4" w:space="0" w:color="auto"/>
            </w:tcBorders>
            <w:hideMark/>
          </w:tcPr>
          <w:p w14:paraId="125D246D" w14:textId="1690D471" w:rsidR="005C4E89" w:rsidRPr="00475D42" w:rsidRDefault="005C4E89" w:rsidP="00D877ED">
            <w:pPr>
              <w:widowControl w:val="0"/>
              <w:autoSpaceDE w:val="0"/>
              <w:autoSpaceDN w:val="0"/>
              <w:spacing w:after="0" w:line="240" w:lineRule="auto"/>
              <w:jc w:val="center"/>
              <w:rPr>
                <w:rFonts w:ascii="Times New Roman" w:hAnsi="Times New Roman" w:cs="Times New Roman"/>
                <w:sz w:val="20"/>
                <w:szCs w:val="20"/>
              </w:rPr>
            </w:pPr>
            <w:r>
              <w:rPr>
                <w:rFonts w:ascii="Times New Roman" w:hAnsi="Times New Roman" w:cs="Times New Roman"/>
                <w:sz w:val="20"/>
                <w:szCs w:val="20"/>
              </w:rPr>
              <w:t>1,2х1,8</w:t>
            </w:r>
          </w:p>
        </w:tc>
        <w:tc>
          <w:tcPr>
            <w:tcW w:w="709" w:type="dxa"/>
            <w:tcBorders>
              <w:top w:val="single" w:sz="4" w:space="0" w:color="auto"/>
              <w:left w:val="single" w:sz="4" w:space="0" w:color="auto"/>
              <w:bottom w:val="single" w:sz="4" w:space="0" w:color="auto"/>
              <w:right w:val="single" w:sz="4" w:space="0" w:color="auto"/>
            </w:tcBorders>
            <w:hideMark/>
          </w:tcPr>
          <w:p w14:paraId="1A4B23F8" w14:textId="2F2AACAD" w:rsidR="005C4E89" w:rsidRPr="00475D42" w:rsidRDefault="005C4E89" w:rsidP="00D877ED">
            <w:pPr>
              <w:widowControl w:val="0"/>
              <w:autoSpaceDE w:val="0"/>
              <w:autoSpaceDN w:val="0"/>
              <w:spacing w:after="0" w:line="240" w:lineRule="auto"/>
              <w:jc w:val="center"/>
              <w:rPr>
                <w:rFonts w:ascii="Times New Roman" w:hAnsi="Times New Roman" w:cs="Times New Roman"/>
                <w:sz w:val="20"/>
                <w:szCs w:val="20"/>
              </w:rPr>
            </w:pPr>
            <w:r>
              <w:rPr>
                <w:rFonts w:ascii="Times New Roman" w:hAnsi="Times New Roman" w:cs="Times New Roman"/>
                <w:sz w:val="20"/>
                <w:szCs w:val="20"/>
              </w:rPr>
              <w:t>1</w:t>
            </w:r>
          </w:p>
        </w:tc>
        <w:tc>
          <w:tcPr>
            <w:tcW w:w="709" w:type="dxa"/>
            <w:tcBorders>
              <w:top w:val="single" w:sz="4" w:space="0" w:color="auto"/>
              <w:left w:val="single" w:sz="4" w:space="0" w:color="auto"/>
              <w:bottom w:val="single" w:sz="4" w:space="0" w:color="auto"/>
              <w:right w:val="single" w:sz="4" w:space="0" w:color="auto"/>
            </w:tcBorders>
            <w:hideMark/>
          </w:tcPr>
          <w:p w14:paraId="4FAFA7AD" w14:textId="2C824EAE" w:rsidR="005C4E89" w:rsidRPr="00475D42" w:rsidRDefault="005C4E89" w:rsidP="00D877ED">
            <w:pPr>
              <w:widowControl w:val="0"/>
              <w:autoSpaceDE w:val="0"/>
              <w:autoSpaceDN w:val="0"/>
              <w:spacing w:after="0" w:line="240" w:lineRule="auto"/>
              <w:jc w:val="center"/>
              <w:rPr>
                <w:rFonts w:ascii="Times New Roman" w:hAnsi="Times New Roman" w:cs="Times New Roman"/>
                <w:sz w:val="20"/>
                <w:szCs w:val="20"/>
              </w:rPr>
            </w:pPr>
            <w:r>
              <w:rPr>
                <w:rFonts w:ascii="Times New Roman" w:hAnsi="Times New Roman" w:cs="Times New Roman"/>
                <w:sz w:val="20"/>
                <w:szCs w:val="20"/>
              </w:rPr>
              <w:t>2,16</w:t>
            </w:r>
            <w:r w:rsidRPr="00475D42">
              <w:rPr>
                <w:rFonts w:ascii="Times New Roman" w:hAnsi="Times New Roman" w:cs="Times New Roman"/>
                <w:sz w:val="20"/>
                <w:szCs w:val="20"/>
              </w:rPr>
              <w:t xml:space="preserve"> кв.м</w:t>
            </w:r>
          </w:p>
        </w:tc>
        <w:tc>
          <w:tcPr>
            <w:tcW w:w="850" w:type="dxa"/>
            <w:tcBorders>
              <w:top w:val="single" w:sz="4" w:space="0" w:color="auto"/>
              <w:left w:val="single" w:sz="4" w:space="0" w:color="auto"/>
              <w:bottom w:val="single" w:sz="4" w:space="0" w:color="auto"/>
              <w:right w:val="single" w:sz="4" w:space="0" w:color="auto"/>
            </w:tcBorders>
            <w:hideMark/>
          </w:tcPr>
          <w:p w14:paraId="20C075BC" w14:textId="1533C322" w:rsidR="005C4E89" w:rsidRPr="00475D42" w:rsidRDefault="005C4E89" w:rsidP="00D877ED">
            <w:pPr>
              <w:widowControl w:val="0"/>
              <w:autoSpaceDE w:val="0"/>
              <w:autoSpaceDN w:val="0"/>
              <w:spacing w:after="0" w:line="240" w:lineRule="auto"/>
              <w:jc w:val="center"/>
              <w:rPr>
                <w:rFonts w:ascii="Times New Roman" w:hAnsi="Times New Roman" w:cs="Times New Roman"/>
                <w:sz w:val="20"/>
                <w:szCs w:val="20"/>
              </w:rPr>
            </w:pPr>
            <w:r>
              <w:rPr>
                <w:rFonts w:ascii="Times New Roman" w:hAnsi="Times New Roman" w:cs="Times New Roman"/>
                <w:sz w:val="20"/>
                <w:szCs w:val="20"/>
              </w:rPr>
              <w:t xml:space="preserve">Внутренний </w:t>
            </w:r>
            <w:r w:rsidR="002502FC">
              <w:rPr>
                <w:rFonts w:ascii="Times New Roman" w:hAnsi="Times New Roman" w:cs="Times New Roman"/>
                <w:sz w:val="20"/>
                <w:szCs w:val="20"/>
              </w:rPr>
              <w:t>подсвет</w:t>
            </w:r>
          </w:p>
        </w:tc>
        <w:tc>
          <w:tcPr>
            <w:tcW w:w="1134" w:type="dxa"/>
            <w:tcBorders>
              <w:top w:val="single" w:sz="4" w:space="0" w:color="auto"/>
              <w:left w:val="single" w:sz="4" w:space="0" w:color="auto"/>
              <w:bottom w:val="single" w:sz="4" w:space="0" w:color="auto"/>
              <w:right w:val="single" w:sz="4" w:space="0" w:color="auto"/>
            </w:tcBorders>
            <w:hideMark/>
          </w:tcPr>
          <w:p w14:paraId="127177A1" w14:textId="77777777" w:rsidR="005C4E89" w:rsidRPr="00475D42" w:rsidRDefault="005C4E89" w:rsidP="00D877ED">
            <w:pPr>
              <w:widowControl w:val="0"/>
              <w:autoSpaceDE w:val="0"/>
              <w:autoSpaceDN w:val="0"/>
              <w:spacing w:after="0" w:line="240" w:lineRule="auto"/>
              <w:jc w:val="center"/>
              <w:rPr>
                <w:rFonts w:ascii="Times New Roman" w:hAnsi="Times New Roman" w:cs="Times New Roman"/>
                <w:sz w:val="20"/>
                <w:szCs w:val="20"/>
              </w:rPr>
            </w:pPr>
            <w:r>
              <w:rPr>
                <w:rFonts w:ascii="Times New Roman" w:hAnsi="Times New Roman" w:cs="Times New Roman"/>
                <w:sz w:val="20"/>
                <w:szCs w:val="20"/>
              </w:rPr>
              <w:t>Не разграничена</w:t>
            </w:r>
          </w:p>
        </w:tc>
        <w:tc>
          <w:tcPr>
            <w:tcW w:w="709" w:type="dxa"/>
            <w:tcBorders>
              <w:top w:val="single" w:sz="4" w:space="0" w:color="auto"/>
              <w:left w:val="single" w:sz="4" w:space="0" w:color="auto"/>
              <w:bottom w:val="single" w:sz="4" w:space="0" w:color="auto"/>
              <w:right w:val="single" w:sz="4" w:space="0" w:color="auto"/>
            </w:tcBorders>
            <w:hideMark/>
          </w:tcPr>
          <w:p w14:paraId="26071629" w14:textId="77562287" w:rsidR="005C4E89" w:rsidRPr="00475D42" w:rsidRDefault="005C4E89" w:rsidP="00D877ED">
            <w:pPr>
              <w:widowControl w:val="0"/>
              <w:autoSpaceDE w:val="0"/>
              <w:autoSpaceDN w:val="0"/>
              <w:spacing w:after="0" w:line="240" w:lineRule="auto"/>
              <w:jc w:val="center"/>
              <w:rPr>
                <w:rFonts w:ascii="Times New Roman" w:hAnsi="Times New Roman" w:cs="Times New Roman"/>
                <w:sz w:val="20"/>
                <w:szCs w:val="20"/>
              </w:rPr>
            </w:pPr>
            <w:r>
              <w:rPr>
                <w:rFonts w:ascii="Times New Roman" w:eastAsia="Calibri" w:hAnsi="Times New Roman" w:cs="Times New Roman"/>
              </w:rPr>
              <w:t>864,00</w:t>
            </w:r>
          </w:p>
        </w:tc>
        <w:tc>
          <w:tcPr>
            <w:tcW w:w="709" w:type="dxa"/>
            <w:tcBorders>
              <w:top w:val="single" w:sz="4" w:space="0" w:color="auto"/>
              <w:left w:val="single" w:sz="4" w:space="0" w:color="auto"/>
              <w:bottom w:val="single" w:sz="4" w:space="0" w:color="auto"/>
              <w:right w:val="single" w:sz="4" w:space="0" w:color="auto"/>
            </w:tcBorders>
            <w:hideMark/>
          </w:tcPr>
          <w:p w14:paraId="78E9DEFC" w14:textId="77777777" w:rsidR="005C4E89" w:rsidRPr="00475D42" w:rsidRDefault="005C4E89" w:rsidP="00D877ED">
            <w:pPr>
              <w:widowControl w:val="0"/>
              <w:autoSpaceDE w:val="0"/>
              <w:autoSpaceDN w:val="0"/>
              <w:spacing w:after="0" w:line="240" w:lineRule="auto"/>
              <w:jc w:val="center"/>
              <w:rPr>
                <w:rFonts w:ascii="Times New Roman" w:hAnsi="Times New Roman" w:cs="Times New Roman"/>
                <w:color w:val="000000"/>
                <w:sz w:val="20"/>
                <w:szCs w:val="20"/>
              </w:rPr>
            </w:pPr>
            <w:r w:rsidRPr="00475D42">
              <w:rPr>
                <w:rFonts w:ascii="Times New Roman" w:hAnsi="Times New Roman" w:cs="Times New Roman"/>
                <w:color w:val="000000"/>
                <w:sz w:val="20"/>
                <w:szCs w:val="20"/>
              </w:rPr>
              <w:t>5 лет</w:t>
            </w:r>
          </w:p>
        </w:tc>
      </w:tr>
    </w:tbl>
    <w:p w14:paraId="3E3491F7" w14:textId="77777777" w:rsidR="005C4E89" w:rsidRPr="007367B2" w:rsidRDefault="005C4E89" w:rsidP="00841C56">
      <w:pPr>
        <w:spacing w:after="0" w:line="240" w:lineRule="auto"/>
        <w:jc w:val="both"/>
        <w:rPr>
          <w:rFonts w:ascii="Times New Roman" w:eastAsia="Calibri" w:hAnsi="Times New Roman" w:cs="Times New Roman"/>
          <w:sz w:val="24"/>
          <w:szCs w:val="24"/>
        </w:rPr>
      </w:pPr>
    </w:p>
    <w:p w14:paraId="01D08AA6" w14:textId="7380CBF2" w:rsidR="005C4E89" w:rsidRDefault="005C4E89" w:rsidP="00841C56">
      <w:pPr>
        <w:spacing w:after="0" w:line="240" w:lineRule="auto"/>
        <w:jc w:val="both"/>
        <w:rPr>
          <w:rFonts w:ascii="Times New Roman" w:eastAsia="Calibri" w:hAnsi="Times New Roman" w:cs="Times New Roman"/>
          <w:sz w:val="24"/>
          <w:szCs w:val="24"/>
        </w:rPr>
      </w:pPr>
      <w:r w:rsidRPr="000A0C19">
        <w:rPr>
          <w:rFonts w:ascii="Times New Roman" w:eastAsia="Calibri" w:hAnsi="Times New Roman" w:cs="Times New Roman"/>
          <w:sz w:val="24"/>
          <w:szCs w:val="24"/>
        </w:rPr>
        <w:t>Начальная (минима</w:t>
      </w:r>
      <w:r>
        <w:rPr>
          <w:rFonts w:ascii="Times New Roman" w:eastAsia="Calibri" w:hAnsi="Times New Roman" w:cs="Times New Roman"/>
          <w:sz w:val="24"/>
          <w:szCs w:val="24"/>
        </w:rPr>
        <w:t>льная) цена Лота № 6 – 864,00 (Восемьсот шестьдесят четыре</w:t>
      </w:r>
      <w:r w:rsidRPr="000A0C19">
        <w:rPr>
          <w:rFonts w:ascii="Times New Roman" w:eastAsia="Calibri" w:hAnsi="Times New Roman" w:cs="Times New Roman"/>
          <w:sz w:val="24"/>
          <w:szCs w:val="24"/>
        </w:rPr>
        <w:t xml:space="preserve">) </w:t>
      </w:r>
      <w:r w:rsidRPr="00275BF6">
        <w:rPr>
          <w:rFonts w:ascii="Times New Roman" w:eastAsia="Calibri" w:hAnsi="Times New Roman" w:cs="Times New Roman"/>
          <w:sz w:val="24"/>
          <w:szCs w:val="24"/>
        </w:rPr>
        <w:t>руб</w:t>
      </w:r>
      <w:r>
        <w:rPr>
          <w:rFonts w:ascii="Times New Roman" w:eastAsia="Calibri" w:hAnsi="Times New Roman" w:cs="Times New Roman"/>
          <w:sz w:val="24"/>
          <w:szCs w:val="24"/>
        </w:rPr>
        <w:t>лей</w:t>
      </w:r>
      <w:r w:rsidRPr="00275BF6">
        <w:rPr>
          <w:rFonts w:ascii="Times New Roman" w:eastAsia="Calibri" w:hAnsi="Times New Roman" w:cs="Times New Roman"/>
          <w:sz w:val="24"/>
          <w:szCs w:val="24"/>
        </w:rPr>
        <w:t xml:space="preserve"> </w:t>
      </w:r>
      <w:r>
        <w:rPr>
          <w:rFonts w:ascii="Times New Roman" w:eastAsia="Calibri" w:hAnsi="Times New Roman" w:cs="Times New Roman"/>
          <w:sz w:val="24"/>
          <w:szCs w:val="24"/>
        </w:rPr>
        <w:t>00 копеек.</w:t>
      </w:r>
    </w:p>
    <w:p w14:paraId="3863B495" w14:textId="46142833" w:rsidR="005C4E89" w:rsidRDefault="005C4E89" w:rsidP="00841C56">
      <w:pPr>
        <w:spacing w:after="0" w:line="240" w:lineRule="auto"/>
        <w:jc w:val="both"/>
        <w:rPr>
          <w:rFonts w:ascii="Times New Roman" w:eastAsia="Calibri" w:hAnsi="Times New Roman" w:cs="Times New Roman"/>
          <w:sz w:val="24"/>
          <w:szCs w:val="24"/>
        </w:rPr>
      </w:pPr>
      <w:r w:rsidRPr="000A0C19">
        <w:rPr>
          <w:rFonts w:ascii="Times New Roman" w:eastAsia="Calibri" w:hAnsi="Times New Roman" w:cs="Times New Roman"/>
          <w:sz w:val="24"/>
          <w:szCs w:val="24"/>
        </w:rPr>
        <w:t xml:space="preserve">Шаг аукциона по Лоту № 5 – 5%, </w:t>
      </w:r>
      <w:r>
        <w:rPr>
          <w:rFonts w:ascii="Times New Roman" w:eastAsia="Calibri" w:hAnsi="Times New Roman" w:cs="Times New Roman"/>
          <w:sz w:val="24"/>
          <w:szCs w:val="24"/>
        </w:rPr>
        <w:t>43,20</w:t>
      </w:r>
      <w:r w:rsidRPr="000A0C19">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Сорок три) </w:t>
      </w:r>
      <w:r w:rsidRPr="00275BF6">
        <w:rPr>
          <w:rFonts w:ascii="Times New Roman" w:eastAsia="Calibri" w:hAnsi="Times New Roman" w:cs="Times New Roman"/>
          <w:sz w:val="24"/>
          <w:szCs w:val="24"/>
        </w:rPr>
        <w:t>руб</w:t>
      </w:r>
      <w:r>
        <w:rPr>
          <w:rFonts w:ascii="Times New Roman" w:eastAsia="Calibri" w:hAnsi="Times New Roman" w:cs="Times New Roman"/>
          <w:sz w:val="24"/>
          <w:szCs w:val="24"/>
        </w:rPr>
        <w:t>ля</w:t>
      </w:r>
      <w:r w:rsidRPr="00275BF6">
        <w:rPr>
          <w:rFonts w:ascii="Times New Roman" w:eastAsia="Calibri" w:hAnsi="Times New Roman" w:cs="Times New Roman"/>
          <w:sz w:val="24"/>
          <w:szCs w:val="24"/>
        </w:rPr>
        <w:t xml:space="preserve"> </w:t>
      </w:r>
      <w:r>
        <w:rPr>
          <w:rFonts w:ascii="Times New Roman" w:eastAsia="Calibri" w:hAnsi="Times New Roman" w:cs="Times New Roman"/>
          <w:sz w:val="24"/>
          <w:szCs w:val="24"/>
        </w:rPr>
        <w:t>20 копеек.</w:t>
      </w:r>
    </w:p>
    <w:p w14:paraId="64138D66" w14:textId="36644D19" w:rsidR="005C4E89" w:rsidRDefault="005C4E89" w:rsidP="00841C56">
      <w:pPr>
        <w:spacing w:after="0" w:line="240" w:lineRule="auto"/>
        <w:jc w:val="both"/>
        <w:rPr>
          <w:rFonts w:ascii="Times New Roman" w:eastAsia="Calibri" w:hAnsi="Times New Roman" w:cs="Times New Roman"/>
          <w:sz w:val="24"/>
          <w:szCs w:val="24"/>
        </w:rPr>
      </w:pPr>
      <w:r w:rsidRPr="000A0C19">
        <w:rPr>
          <w:rFonts w:ascii="Times New Roman" w:eastAsia="Calibri" w:hAnsi="Times New Roman" w:cs="Times New Roman"/>
          <w:sz w:val="24"/>
          <w:szCs w:val="24"/>
        </w:rPr>
        <w:t xml:space="preserve">Размер задатка по Лоту № 5 – 10%, </w:t>
      </w:r>
      <w:r>
        <w:rPr>
          <w:rFonts w:ascii="Times New Roman" w:eastAsia="Calibri" w:hAnsi="Times New Roman" w:cs="Times New Roman"/>
          <w:sz w:val="24"/>
          <w:szCs w:val="24"/>
        </w:rPr>
        <w:t>86,40</w:t>
      </w:r>
      <w:r w:rsidRPr="000A0C19">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Восемьдесят шесть) </w:t>
      </w:r>
      <w:r w:rsidRPr="00275BF6">
        <w:rPr>
          <w:rFonts w:ascii="Times New Roman" w:eastAsia="Calibri" w:hAnsi="Times New Roman" w:cs="Times New Roman"/>
          <w:sz w:val="24"/>
          <w:szCs w:val="24"/>
        </w:rPr>
        <w:t>руб</w:t>
      </w:r>
      <w:r>
        <w:rPr>
          <w:rFonts w:ascii="Times New Roman" w:eastAsia="Calibri" w:hAnsi="Times New Roman" w:cs="Times New Roman"/>
          <w:sz w:val="24"/>
          <w:szCs w:val="24"/>
        </w:rPr>
        <w:t>лей</w:t>
      </w:r>
      <w:r w:rsidRPr="00275BF6">
        <w:rPr>
          <w:rFonts w:ascii="Times New Roman" w:eastAsia="Calibri" w:hAnsi="Times New Roman" w:cs="Times New Roman"/>
          <w:sz w:val="24"/>
          <w:szCs w:val="24"/>
        </w:rPr>
        <w:t xml:space="preserve"> </w:t>
      </w:r>
      <w:r w:rsidR="00760897">
        <w:rPr>
          <w:rFonts w:ascii="Times New Roman" w:eastAsia="Calibri" w:hAnsi="Times New Roman" w:cs="Times New Roman"/>
          <w:sz w:val="24"/>
          <w:szCs w:val="24"/>
        </w:rPr>
        <w:t>4</w:t>
      </w:r>
      <w:r>
        <w:rPr>
          <w:rFonts w:ascii="Times New Roman" w:eastAsia="Calibri" w:hAnsi="Times New Roman" w:cs="Times New Roman"/>
          <w:sz w:val="24"/>
          <w:szCs w:val="24"/>
        </w:rPr>
        <w:t>0 копеек.</w:t>
      </w:r>
    </w:p>
    <w:p w14:paraId="40EE87F5" w14:textId="19E28D9C" w:rsidR="00FA139D" w:rsidRDefault="00FA139D" w:rsidP="00841C56">
      <w:pPr>
        <w:spacing w:after="0" w:line="240" w:lineRule="auto"/>
        <w:jc w:val="both"/>
        <w:rPr>
          <w:rFonts w:ascii="Times New Roman" w:eastAsia="Calibri" w:hAnsi="Times New Roman" w:cs="Times New Roman"/>
          <w:sz w:val="24"/>
          <w:szCs w:val="24"/>
        </w:rPr>
      </w:pPr>
    </w:p>
    <w:p w14:paraId="27304276" w14:textId="77777777" w:rsidR="00690A0D" w:rsidRDefault="00690A0D" w:rsidP="00841C56">
      <w:pPr>
        <w:spacing w:after="0" w:line="240" w:lineRule="auto"/>
        <w:jc w:val="center"/>
        <w:rPr>
          <w:rFonts w:ascii="Times New Roman" w:eastAsia="Times New Roman" w:hAnsi="Times New Roman" w:cs="Times New Roman"/>
          <w:color w:val="000000"/>
          <w:sz w:val="24"/>
          <w:szCs w:val="24"/>
          <w:lang w:eastAsia="ru-RU"/>
        </w:rPr>
      </w:pPr>
    </w:p>
    <w:p w14:paraId="4188B38A" w14:textId="7A86F9F6" w:rsidR="00FA139D" w:rsidRDefault="00FA139D" w:rsidP="00841C56">
      <w:pPr>
        <w:spacing w:after="0" w:line="240" w:lineRule="auto"/>
        <w:jc w:val="center"/>
        <w:rPr>
          <w:rFonts w:ascii="Times New Roman" w:eastAsia="Times New Roman" w:hAnsi="Times New Roman" w:cs="Times New Roman"/>
          <w:color w:val="000000"/>
          <w:sz w:val="24"/>
          <w:szCs w:val="24"/>
          <w:lang w:eastAsia="ru-RU"/>
        </w:rPr>
      </w:pPr>
      <w:r w:rsidRPr="00302091">
        <w:rPr>
          <w:rFonts w:ascii="Times New Roman" w:eastAsia="Times New Roman" w:hAnsi="Times New Roman" w:cs="Times New Roman"/>
          <w:color w:val="000000"/>
          <w:sz w:val="24"/>
          <w:szCs w:val="24"/>
          <w:lang w:eastAsia="ru-RU"/>
        </w:rPr>
        <w:t>ФОТОМАТЕРИАЛЫ</w:t>
      </w:r>
    </w:p>
    <w:p w14:paraId="235F57B7" w14:textId="1BB4CA3E" w:rsidR="00FA139D" w:rsidRDefault="00FA139D" w:rsidP="00841C56">
      <w:pPr>
        <w:spacing w:after="0" w:line="240" w:lineRule="auto"/>
        <w:jc w:val="both"/>
        <w:rPr>
          <w:rFonts w:ascii="Times New Roman" w:eastAsia="Calibri" w:hAnsi="Times New Roman" w:cs="Times New Roman"/>
          <w:sz w:val="24"/>
          <w:szCs w:val="24"/>
        </w:rPr>
      </w:pPr>
    </w:p>
    <w:p w14:paraId="01BF804C" w14:textId="2AA999EF" w:rsidR="00FA139D" w:rsidRDefault="00FA139D" w:rsidP="00841C56">
      <w:pPr>
        <w:spacing w:after="0" w:line="240" w:lineRule="auto"/>
        <w:jc w:val="both"/>
        <w:rPr>
          <w:rFonts w:ascii="Times New Roman" w:eastAsia="Calibri" w:hAnsi="Times New Roman" w:cs="Times New Roman"/>
          <w:sz w:val="24"/>
          <w:szCs w:val="24"/>
        </w:rPr>
      </w:pPr>
      <w:r>
        <w:rPr>
          <w:rFonts w:ascii="Times New Roman" w:hAnsi="Times New Roman" w:cs="Times New Roman"/>
          <w:b/>
          <w:noProof/>
          <w:sz w:val="36"/>
          <w:szCs w:val="36"/>
          <w:lang w:eastAsia="ru-RU"/>
        </w:rPr>
        <w:drawing>
          <wp:inline distT="0" distB="0" distL="0" distR="0" wp14:anchorId="478333C0" wp14:editId="2F8F0BB4">
            <wp:extent cx="6118860" cy="2250435"/>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Без имени-1.tif"/>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118860" cy="2250435"/>
                    </a:xfrm>
                    <a:prstGeom prst="rect">
                      <a:avLst/>
                    </a:prstGeom>
                  </pic:spPr>
                </pic:pic>
              </a:graphicData>
            </a:graphic>
          </wp:inline>
        </w:drawing>
      </w:r>
    </w:p>
    <w:p w14:paraId="0CD17CD7" w14:textId="77777777" w:rsidR="00FA139D" w:rsidRDefault="00FA139D" w:rsidP="00841C56">
      <w:pPr>
        <w:spacing w:after="0" w:line="240" w:lineRule="auto"/>
        <w:jc w:val="center"/>
        <w:rPr>
          <w:rFonts w:ascii="Times New Roman" w:hAnsi="Times New Roman" w:cs="Times New Roman"/>
          <w:sz w:val="24"/>
          <w:szCs w:val="24"/>
        </w:rPr>
      </w:pPr>
      <w:r w:rsidRPr="00FA139D">
        <w:rPr>
          <w:rFonts w:ascii="Times New Roman" w:hAnsi="Times New Roman" w:cs="Times New Roman"/>
          <w:sz w:val="24"/>
          <w:szCs w:val="24"/>
        </w:rPr>
        <w:t>Сторона А (по ходу движения)</w:t>
      </w:r>
      <w:r>
        <w:rPr>
          <w:rFonts w:ascii="Times New Roman" w:hAnsi="Times New Roman" w:cs="Times New Roman"/>
          <w:sz w:val="24"/>
          <w:szCs w:val="24"/>
        </w:rPr>
        <w:t>, о</w:t>
      </w:r>
      <w:r w:rsidRPr="00FA139D">
        <w:rPr>
          <w:rFonts w:ascii="Times New Roman" w:hAnsi="Times New Roman" w:cs="Times New Roman"/>
          <w:sz w:val="24"/>
          <w:szCs w:val="24"/>
        </w:rPr>
        <w:t xml:space="preserve">дностороннее движение     </w:t>
      </w:r>
    </w:p>
    <w:p w14:paraId="61180F6A" w14:textId="77777777" w:rsidR="00FA139D" w:rsidRDefault="00FA139D" w:rsidP="00841C56">
      <w:pPr>
        <w:spacing w:after="0" w:line="240" w:lineRule="auto"/>
        <w:jc w:val="center"/>
        <w:rPr>
          <w:rFonts w:ascii="Times New Roman" w:hAnsi="Times New Roman" w:cs="Times New Roman"/>
          <w:sz w:val="24"/>
          <w:szCs w:val="24"/>
        </w:rPr>
      </w:pPr>
    </w:p>
    <w:p w14:paraId="69241298" w14:textId="42542D0A" w:rsidR="00FA139D" w:rsidRDefault="00FA139D" w:rsidP="00841C56">
      <w:pPr>
        <w:pStyle w:val="Heading"/>
        <w:jc w:val="center"/>
        <w:rPr>
          <w:rFonts w:ascii="Times New Roman" w:hAnsi="Times New Roman" w:cs="Times New Roman"/>
          <w:b w:val="0"/>
          <w:bCs w:val="0"/>
          <w:color w:val="000000"/>
          <w:sz w:val="24"/>
          <w:szCs w:val="24"/>
        </w:rPr>
      </w:pPr>
      <w:r w:rsidRPr="00FA139D">
        <w:rPr>
          <w:rFonts w:ascii="Times New Roman" w:hAnsi="Times New Roman" w:cs="Times New Roman"/>
          <w:sz w:val="24"/>
          <w:szCs w:val="24"/>
        </w:rPr>
        <w:t xml:space="preserve">    </w:t>
      </w:r>
      <w:r w:rsidRPr="00302091">
        <w:rPr>
          <w:rFonts w:ascii="Times New Roman" w:hAnsi="Times New Roman" w:cs="Times New Roman"/>
          <w:b w:val="0"/>
          <w:bCs w:val="0"/>
          <w:color w:val="000000"/>
          <w:sz w:val="24"/>
          <w:szCs w:val="24"/>
        </w:rPr>
        <w:t>СХЕМАТИЧЕСКОЕ РАСПОЛОЖЕНИЕ, ПО КОТОРЫМ ПРЕДПОЛАГАЕТСЯ УСТАНОВКА И ЭКСПЛУАТАЦИЯ РЕКЛАМНОЙ КОНСТРУКЦИИ</w:t>
      </w:r>
    </w:p>
    <w:p w14:paraId="3250B8EB" w14:textId="77777777" w:rsidR="00FA139D" w:rsidRDefault="00FA139D" w:rsidP="00841C56">
      <w:pPr>
        <w:pStyle w:val="Heading"/>
        <w:jc w:val="center"/>
        <w:rPr>
          <w:rFonts w:ascii="Times New Roman" w:hAnsi="Times New Roman" w:cs="Times New Roman"/>
          <w:b w:val="0"/>
          <w:bCs w:val="0"/>
          <w:color w:val="000000"/>
          <w:sz w:val="24"/>
          <w:szCs w:val="24"/>
        </w:rPr>
      </w:pPr>
    </w:p>
    <w:p w14:paraId="0C3107AE" w14:textId="1B669959" w:rsidR="00FA139D" w:rsidRPr="00FA139D" w:rsidRDefault="00FA139D" w:rsidP="00841C56">
      <w:pPr>
        <w:spacing w:after="0" w:line="240" w:lineRule="auto"/>
        <w:jc w:val="center"/>
        <w:rPr>
          <w:rFonts w:ascii="Times New Roman" w:hAnsi="Times New Roman" w:cs="Times New Roman"/>
          <w:sz w:val="24"/>
          <w:szCs w:val="24"/>
        </w:rPr>
      </w:pPr>
      <w:r>
        <w:rPr>
          <w:b/>
          <w:noProof/>
          <w:sz w:val="36"/>
          <w:szCs w:val="36"/>
          <w:lang w:eastAsia="ru-RU"/>
        </w:rPr>
        <w:drawing>
          <wp:inline distT="0" distB="0" distL="0" distR="0" wp14:anchorId="4A15B19D" wp14:editId="1DC0D17C">
            <wp:extent cx="6118860" cy="3149820"/>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1.tif"/>
                    <pic:cNvPicPr/>
                  </pic:nvPicPr>
                  <pic:blipFill>
                    <a:blip r:embed="rId27">
                      <a:extLst>
                        <a:ext uri="{28A0092B-C50C-407E-A947-70E740481C1C}">
                          <a14:useLocalDpi xmlns:a14="http://schemas.microsoft.com/office/drawing/2010/main" val="0"/>
                        </a:ext>
                      </a:extLst>
                    </a:blip>
                    <a:stretch>
                      <a:fillRect/>
                    </a:stretch>
                  </pic:blipFill>
                  <pic:spPr>
                    <a:xfrm>
                      <a:off x="0" y="0"/>
                      <a:ext cx="6118860" cy="3149820"/>
                    </a:xfrm>
                    <a:prstGeom prst="rect">
                      <a:avLst/>
                    </a:prstGeom>
                  </pic:spPr>
                </pic:pic>
              </a:graphicData>
            </a:graphic>
          </wp:inline>
        </w:drawing>
      </w:r>
      <w:r w:rsidRPr="00FA139D">
        <w:rPr>
          <w:rFonts w:ascii="Times New Roman" w:hAnsi="Times New Roman" w:cs="Times New Roman"/>
          <w:sz w:val="24"/>
          <w:szCs w:val="24"/>
        </w:rPr>
        <w:t xml:space="preserve">                                                                             </w:t>
      </w:r>
    </w:p>
    <w:p w14:paraId="343D1B6D" w14:textId="77777777" w:rsidR="00FA139D" w:rsidRDefault="00FA139D" w:rsidP="00841C56">
      <w:pPr>
        <w:spacing w:after="0" w:line="240" w:lineRule="auto"/>
        <w:jc w:val="both"/>
        <w:rPr>
          <w:rFonts w:ascii="Times New Roman" w:eastAsia="Calibri" w:hAnsi="Times New Roman" w:cs="Times New Roman"/>
          <w:sz w:val="24"/>
          <w:szCs w:val="24"/>
        </w:rPr>
      </w:pPr>
    </w:p>
    <w:p w14:paraId="2CC6873F" w14:textId="2E8E92DA" w:rsidR="002502FC" w:rsidRDefault="002502FC" w:rsidP="00841C56">
      <w:pPr>
        <w:spacing w:after="0" w:line="240" w:lineRule="auto"/>
        <w:rPr>
          <w:rFonts w:ascii="Times New Roman" w:eastAsia="Calibri" w:hAnsi="Times New Roman" w:cs="Times New Roman"/>
          <w:b/>
          <w:sz w:val="24"/>
          <w:szCs w:val="24"/>
          <w:lang w:eastAsia="ru-RU"/>
        </w:rPr>
      </w:pPr>
      <w:r w:rsidRPr="00275BF6">
        <w:rPr>
          <w:rFonts w:ascii="Times New Roman" w:eastAsia="Calibri" w:hAnsi="Times New Roman" w:cs="Times New Roman"/>
          <w:b/>
          <w:sz w:val="24"/>
          <w:szCs w:val="24"/>
          <w:lang w:eastAsia="ru-RU"/>
        </w:rPr>
        <w:t xml:space="preserve">ЛОТ № </w:t>
      </w:r>
      <w:r>
        <w:rPr>
          <w:rFonts w:ascii="Times New Roman" w:eastAsia="Calibri" w:hAnsi="Times New Roman" w:cs="Times New Roman"/>
          <w:b/>
          <w:sz w:val="24"/>
          <w:szCs w:val="24"/>
          <w:lang w:eastAsia="ru-RU"/>
        </w:rPr>
        <w:t>7</w:t>
      </w:r>
    </w:p>
    <w:p w14:paraId="573F3E7F" w14:textId="77777777" w:rsidR="002502FC" w:rsidRDefault="002502FC" w:rsidP="00841C56">
      <w:pPr>
        <w:spacing w:after="0" w:line="240" w:lineRule="auto"/>
        <w:rPr>
          <w:rFonts w:ascii="Times New Roman" w:eastAsia="Calibri" w:hAnsi="Times New Roman" w:cs="Times New Roman"/>
          <w:b/>
          <w:sz w:val="24"/>
          <w:szCs w:val="24"/>
          <w:lang w:eastAsia="ru-RU"/>
        </w:rPr>
      </w:pPr>
    </w:p>
    <w:tbl>
      <w:tblPr>
        <w:tblpPr w:leftFromText="180" w:rightFromText="180" w:vertAnchor="text" w:horzAnchor="margin" w:tblpX="34" w:tblpY="80"/>
        <w:tblW w:w="96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709"/>
        <w:gridCol w:w="1288"/>
        <w:gridCol w:w="851"/>
        <w:gridCol w:w="567"/>
        <w:gridCol w:w="567"/>
        <w:gridCol w:w="850"/>
        <w:gridCol w:w="709"/>
        <w:gridCol w:w="709"/>
        <w:gridCol w:w="850"/>
        <w:gridCol w:w="1134"/>
        <w:gridCol w:w="709"/>
        <w:gridCol w:w="709"/>
      </w:tblGrid>
      <w:tr w:rsidR="002502FC" w:rsidRPr="00475D42" w14:paraId="0B75610F" w14:textId="77777777" w:rsidTr="00D877ED">
        <w:trPr>
          <w:trHeight w:val="1976"/>
        </w:trPr>
        <w:tc>
          <w:tcPr>
            <w:tcW w:w="709" w:type="dxa"/>
            <w:tcBorders>
              <w:top w:val="single" w:sz="4" w:space="0" w:color="auto"/>
              <w:left w:val="single" w:sz="4" w:space="0" w:color="auto"/>
              <w:bottom w:val="single" w:sz="4" w:space="0" w:color="auto"/>
              <w:right w:val="single" w:sz="4" w:space="0" w:color="auto"/>
            </w:tcBorders>
            <w:hideMark/>
          </w:tcPr>
          <w:p w14:paraId="304D7A56" w14:textId="77777777" w:rsidR="002502FC" w:rsidRPr="00243D9A" w:rsidRDefault="002502FC" w:rsidP="00D877ED">
            <w:pPr>
              <w:widowControl w:val="0"/>
              <w:autoSpaceDE w:val="0"/>
              <w:autoSpaceDN w:val="0"/>
              <w:spacing w:after="0" w:line="240" w:lineRule="auto"/>
              <w:jc w:val="center"/>
              <w:rPr>
                <w:rFonts w:ascii="Times New Roman" w:eastAsia="Times New Roman" w:hAnsi="Times New Roman" w:cs="Times New Roman"/>
                <w:color w:val="000000"/>
                <w:sz w:val="20"/>
                <w:szCs w:val="20"/>
                <w:lang w:eastAsia="ru-RU"/>
              </w:rPr>
            </w:pPr>
            <w:r w:rsidRPr="00243D9A">
              <w:rPr>
                <w:rFonts w:ascii="Times New Roman" w:eastAsia="Times New Roman" w:hAnsi="Times New Roman" w:cs="Times New Roman"/>
                <w:color w:val="000000"/>
                <w:sz w:val="20"/>
                <w:szCs w:val="20"/>
                <w:lang w:eastAsia="ru-RU"/>
              </w:rPr>
              <w:t>№ п\п</w:t>
            </w:r>
          </w:p>
        </w:tc>
        <w:tc>
          <w:tcPr>
            <w:tcW w:w="1288" w:type="dxa"/>
            <w:tcBorders>
              <w:top w:val="single" w:sz="4" w:space="0" w:color="auto"/>
              <w:left w:val="single" w:sz="4" w:space="0" w:color="auto"/>
              <w:bottom w:val="single" w:sz="4" w:space="0" w:color="auto"/>
              <w:right w:val="single" w:sz="4" w:space="0" w:color="auto"/>
            </w:tcBorders>
            <w:hideMark/>
          </w:tcPr>
          <w:p w14:paraId="275AF3CF" w14:textId="77777777" w:rsidR="002502FC" w:rsidRPr="00243D9A" w:rsidRDefault="002502FC" w:rsidP="00D877ED">
            <w:pPr>
              <w:widowControl w:val="0"/>
              <w:autoSpaceDE w:val="0"/>
              <w:autoSpaceDN w:val="0"/>
              <w:spacing w:after="0" w:line="240" w:lineRule="auto"/>
              <w:jc w:val="center"/>
              <w:rPr>
                <w:rFonts w:ascii="Times New Roman" w:eastAsia="Times New Roman" w:hAnsi="Times New Roman" w:cs="Times New Roman"/>
                <w:color w:val="000000"/>
                <w:sz w:val="20"/>
                <w:szCs w:val="20"/>
                <w:lang w:eastAsia="ru-RU"/>
              </w:rPr>
            </w:pPr>
            <w:r w:rsidRPr="00243D9A">
              <w:rPr>
                <w:rFonts w:ascii="Times New Roman" w:eastAsia="Times New Roman" w:hAnsi="Times New Roman" w:cs="Times New Roman"/>
                <w:color w:val="000000"/>
                <w:sz w:val="20"/>
                <w:szCs w:val="20"/>
                <w:lang w:eastAsia="ru-RU"/>
              </w:rPr>
              <w:t>Адрес установки и эксплуатации</w:t>
            </w:r>
          </w:p>
        </w:tc>
        <w:tc>
          <w:tcPr>
            <w:tcW w:w="851" w:type="dxa"/>
            <w:tcBorders>
              <w:top w:val="single" w:sz="4" w:space="0" w:color="auto"/>
              <w:left w:val="single" w:sz="4" w:space="0" w:color="auto"/>
              <w:bottom w:val="single" w:sz="4" w:space="0" w:color="auto"/>
              <w:right w:val="single" w:sz="4" w:space="0" w:color="auto"/>
            </w:tcBorders>
            <w:hideMark/>
          </w:tcPr>
          <w:p w14:paraId="67481960" w14:textId="77777777" w:rsidR="002502FC" w:rsidRPr="00243D9A" w:rsidRDefault="002502FC" w:rsidP="00D877ED">
            <w:pPr>
              <w:widowControl w:val="0"/>
              <w:autoSpaceDE w:val="0"/>
              <w:autoSpaceDN w:val="0"/>
              <w:spacing w:after="0" w:line="240" w:lineRule="auto"/>
              <w:jc w:val="center"/>
              <w:rPr>
                <w:rFonts w:ascii="Times New Roman" w:eastAsia="Times New Roman" w:hAnsi="Times New Roman" w:cs="Times New Roman"/>
                <w:color w:val="000000"/>
                <w:sz w:val="20"/>
                <w:szCs w:val="20"/>
                <w:lang w:eastAsia="ru-RU"/>
              </w:rPr>
            </w:pPr>
            <w:r w:rsidRPr="00243D9A">
              <w:rPr>
                <w:rFonts w:ascii="Times New Roman" w:eastAsia="Times New Roman" w:hAnsi="Times New Roman" w:cs="Times New Roman"/>
                <w:color w:val="000000"/>
                <w:sz w:val="20"/>
                <w:szCs w:val="20"/>
                <w:lang w:eastAsia="ru-RU"/>
              </w:rPr>
              <w:t>№ РК в схеме размещения РК</w:t>
            </w:r>
          </w:p>
        </w:tc>
        <w:tc>
          <w:tcPr>
            <w:tcW w:w="567" w:type="dxa"/>
            <w:tcBorders>
              <w:top w:val="single" w:sz="4" w:space="0" w:color="auto"/>
              <w:left w:val="single" w:sz="4" w:space="0" w:color="auto"/>
              <w:bottom w:val="single" w:sz="4" w:space="0" w:color="auto"/>
              <w:right w:val="single" w:sz="4" w:space="0" w:color="auto"/>
            </w:tcBorders>
            <w:hideMark/>
          </w:tcPr>
          <w:p w14:paraId="54025529" w14:textId="77777777" w:rsidR="002502FC" w:rsidRPr="00243D9A" w:rsidRDefault="002502FC" w:rsidP="00D877ED">
            <w:pPr>
              <w:widowControl w:val="0"/>
              <w:autoSpaceDE w:val="0"/>
              <w:autoSpaceDN w:val="0"/>
              <w:spacing w:after="0" w:line="240" w:lineRule="auto"/>
              <w:jc w:val="center"/>
              <w:rPr>
                <w:rFonts w:ascii="Times New Roman" w:eastAsia="Times New Roman" w:hAnsi="Times New Roman" w:cs="Times New Roman"/>
                <w:color w:val="000000"/>
                <w:sz w:val="20"/>
                <w:szCs w:val="20"/>
                <w:lang w:eastAsia="ru-RU"/>
              </w:rPr>
            </w:pPr>
            <w:r w:rsidRPr="00243D9A">
              <w:rPr>
                <w:rFonts w:ascii="Times New Roman" w:eastAsia="Times New Roman" w:hAnsi="Times New Roman" w:cs="Times New Roman"/>
                <w:color w:val="000000"/>
                <w:sz w:val="20"/>
                <w:szCs w:val="20"/>
                <w:lang w:eastAsia="ru-RU"/>
              </w:rPr>
              <w:t>Вид РК</w:t>
            </w:r>
          </w:p>
        </w:tc>
        <w:tc>
          <w:tcPr>
            <w:tcW w:w="567" w:type="dxa"/>
            <w:tcBorders>
              <w:top w:val="single" w:sz="4" w:space="0" w:color="auto"/>
              <w:left w:val="single" w:sz="4" w:space="0" w:color="auto"/>
              <w:bottom w:val="single" w:sz="4" w:space="0" w:color="auto"/>
              <w:right w:val="single" w:sz="4" w:space="0" w:color="auto"/>
            </w:tcBorders>
            <w:hideMark/>
          </w:tcPr>
          <w:p w14:paraId="7889E533" w14:textId="77777777" w:rsidR="002502FC" w:rsidRPr="00243D9A" w:rsidRDefault="002502FC" w:rsidP="00D877ED">
            <w:pPr>
              <w:widowControl w:val="0"/>
              <w:autoSpaceDE w:val="0"/>
              <w:autoSpaceDN w:val="0"/>
              <w:spacing w:after="0" w:line="240" w:lineRule="auto"/>
              <w:jc w:val="center"/>
              <w:rPr>
                <w:rFonts w:ascii="Times New Roman" w:eastAsia="Times New Roman" w:hAnsi="Times New Roman" w:cs="Times New Roman"/>
                <w:color w:val="000000"/>
                <w:sz w:val="20"/>
                <w:szCs w:val="20"/>
                <w:lang w:eastAsia="ru-RU"/>
              </w:rPr>
            </w:pPr>
            <w:r w:rsidRPr="00243D9A">
              <w:rPr>
                <w:rFonts w:ascii="Times New Roman" w:eastAsia="Times New Roman" w:hAnsi="Times New Roman" w:cs="Times New Roman"/>
                <w:color w:val="000000"/>
                <w:sz w:val="20"/>
                <w:szCs w:val="20"/>
                <w:lang w:eastAsia="ru-RU"/>
              </w:rPr>
              <w:t>Тип РК</w:t>
            </w:r>
          </w:p>
        </w:tc>
        <w:tc>
          <w:tcPr>
            <w:tcW w:w="850" w:type="dxa"/>
            <w:tcBorders>
              <w:top w:val="single" w:sz="4" w:space="0" w:color="auto"/>
              <w:left w:val="single" w:sz="4" w:space="0" w:color="auto"/>
              <w:bottom w:val="single" w:sz="4" w:space="0" w:color="auto"/>
              <w:right w:val="single" w:sz="4" w:space="0" w:color="auto"/>
            </w:tcBorders>
            <w:hideMark/>
          </w:tcPr>
          <w:p w14:paraId="5D2AD787" w14:textId="77777777" w:rsidR="002502FC" w:rsidRPr="00243D9A" w:rsidRDefault="002502FC" w:rsidP="00D877ED">
            <w:pPr>
              <w:widowControl w:val="0"/>
              <w:autoSpaceDE w:val="0"/>
              <w:autoSpaceDN w:val="0"/>
              <w:spacing w:after="0" w:line="240" w:lineRule="auto"/>
              <w:jc w:val="center"/>
              <w:rPr>
                <w:rFonts w:ascii="Times New Roman" w:eastAsia="Times New Roman" w:hAnsi="Times New Roman" w:cs="Times New Roman"/>
                <w:color w:val="000000"/>
                <w:sz w:val="20"/>
                <w:szCs w:val="20"/>
                <w:lang w:eastAsia="ru-RU"/>
              </w:rPr>
            </w:pPr>
            <w:r w:rsidRPr="00243D9A">
              <w:rPr>
                <w:rFonts w:ascii="Times New Roman" w:eastAsia="Times New Roman" w:hAnsi="Times New Roman" w:cs="Times New Roman"/>
                <w:color w:val="000000"/>
                <w:sz w:val="20"/>
                <w:szCs w:val="20"/>
                <w:lang w:eastAsia="ru-RU"/>
              </w:rPr>
              <w:t>Размер одной стороны РК</w:t>
            </w:r>
          </w:p>
        </w:tc>
        <w:tc>
          <w:tcPr>
            <w:tcW w:w="709" w:type="dxa"/>
            <w:tcBorders>
              <w:top w:val="single" w:sz="4" w:space="0" w:color="auto"/>
              <w:left w:val="single" w:sz="4" w:space="0" w:color="auto"/>
              <w:bottom w:val="single" w:sz="4" w:space="0" w:color="auto"/>
              <w:right w:val="single" w:sz="4" w:space="0" w:color="auto"/>
            </w:tcBorders>
            <w:hideMark/>
          </w:tcPr>
          <w:p w14:paraId="4F9B3593" w14:textId="77777777" w:rsidR="002502FC" w:rsidRPr="00243D9A" w:rsidRDefault="002502FC" w:rsidP="00D877ED">
            <w:pPr>
              <w:widowControl w:val="0"/>
              <w:autoSpaceDE w:val="0"/>
              <w:autoSpaceDN w:val="0"/>
              <w:spacing w:after="0" w:line="240" w:lineRule="auto"/>
              <w:jc w:val="center"/>
              <w:rPr>
                <w:rFonts w:ascii="Times New Roman" w:eastAsia="Times New Roman" w:hAnsi="Times New Roman" w:cs="Times New Roman"/>
                <w:color w:val="000000"/>
                <w:sz w:val="20"/>
                <w:szCs w:val="20"/>
                <w:lang w:eastAsia="ru-RU"/>
              </w:rPr>
            </w:pPr>
            <w:r w:rsidRPr="00243D9A">
              <w:rPr>
                <w:rFonts w:ascii="Times New Roman" w:eastAsia="Times New Roman" w:hAnsi="Times New Roman" w:cs="Times New Roman"/>
                <w:color w:val="000000"/>
                <w:sz w:val="20"/>
                <w:szCs w:val="20"/>
                <w:lang w:eastAsia="ru-RU"/>
              </w:rPr>
              <w:t>Количество сторон РК</w:t>
            </w:r>
          </w:p>
        </w:tc>
        <w:tc>
          <w:tcPr>
            <w:tcW w:w="709" w:type="dxa"/>
            <w:tcBorders>
              <w:top w:val="single" w:sz="4" w:space="0" w:color="auto"/>
              <w:left w:val="single" w:sz="4" w:space="0" w:color="auto"/>
              <w:bottom w:val="single" w:sz="4" w:space="0" w:color="auto"/>
              <w:right w:val="single" w:sz="4" w:space="0" w:color="auto"/>
            </w:tcBorders>
            <w:hideMark/>
          </w:tcPr>
          <w:p w14:paraId="106338F3" w14:textId="77777777" w:rsidR="002502FC" w:rsidRPr="00243D9A" w:rsidRDefault="002502FC" w:rsidP="00D877ED">
            <w:pPr>
              <w:widowControl w:val="0"/>
              <w:autoSpaceDE w:val="0"/>
              <w:autoSpaceDN w:val="0"/>
              <w:spacing w:after="0" w:line="240" w:lineRule="auto"/>
              <w:jc w:val="center"/>
              <w:rPr>
                <w:rFonts w:ascii="Times New Roman" w:eastAsia="Times New Roman" w:hAnsi="Times New Roman" w:cs="Times New Roman"/>
                <w:color w:val="000000"/>
                <w:sz w:val="20"/>
                <w:szCs w:val="20"/>
                <w:lang w:eastAsia="ru-RU"/>
              </w:rPr>
            </w:pPr>
            <w:r w:rsidRPr="00243D9A">
              <w:rPr>
                <w:rFonts w:ascii="Times New Roman" w:eastAsia="Times New Roman" w:hAnsi="Times New Roman" w:cs="Times New Roman"/>
                <w:color w:val="000000"/>
                <w:sz w:val="20"/>
                <w:szCs w:val="20"/>
                <w:lang w:eastAsia="ru-RU"/>
              </w:rPr>
              <w:t>Общая площадь РК</w:t>
            </w:r>
          </w:p>
        </w:tc>
        <w:tc>
          <w:tcPr>
            <w:tcW w:w="850" w:type="dxa"/>
            <w:tcBorders>
              <w:top w:val="single" w:sz="4" w:space="0" w:color="auto"/>
              <w:left w:val="single" w:sz="4" w:space="0" w:color="auto"/>
              <w:bottom w:val="single" w:sz="4" w:space="0" w:color="auto"/>
              <w:right w:val="single" w:sz="4" w:space="0" w:color="auto"/>
            </w:tcBorders>
            <w:hideMark/>
          </w:tcPr>
          <w:p w14:paraId="498C6F02" w14:textId="77777777" w:rsidR="002502FC" w:rsidRPr="00243D9A" w:rsidRDefault="002502FC" w:rsidP="00D877ED">
            <w:pPr>
              <w:widowControl w:val="0"/>
              <w:autoSpaceDE w:val="0"/>
              <w:autoSpaceDN w:val="0"/>
              <w:spacing w:after="0" w:line="240" w:lineRule="auto"/>
              <w:jc w:val="center"/>
              <w:rPr>
                <w:rFonts w:ascii="Times New Roman" w:eastAsia="Times New Roman" w:hAnsi="Times New Roman" w:cs="Times New Roman"/>
                <w:color w:val="000000"/>
                <w:sz w:val="20"/>
                <w:szCs w:val="20"/>
                <w:lang w:eastAsia="ru-RU"/>
              </w:rPr>
            </w:pPr>
            <w:r w:rsidRPr="00243D9A">
              <w:rPr>
                <w:rFonts w:ascii="Times New Roman" w:eastAsia="Times New Roman" w:hAnsi="Times New Roman" w:cs="Times New Roman"/>
                <w:color w:val="000000"/>
                <w:sz w:val="20"/>
                <w:szCs w:val="20"/>
                <w:lang w:eastAsia="ru-RU"/>
              </w:rPr>
              <w:t>Технологические характеристики РК</w:t>
            </w:r>
          </w:p>
        </w:tc>
        <w:tc>
          <w:tcPr>
            <w:tcW w:w="1134" w:type="dxa"/>
            <w:tcBorders>
              <w:top w:val="single" w:sz="4" w:space="0" w:color="auto"/>
              <w:left w:val="single" w:sz="4" w:space="0" w:color="auto"/>
              <w:bottom w:val="single" w:sz="4" w:space="0" w:color="auto"/>
              <w:right w:val="single" w:sz="4" w:space="0" w:color="auto"/>
            </w:tcBorders>
            <w:hideMark/>
          </w:tcPr>
          <w:p w14:paraId="2B8B8A6D" w14:textId="77777777" w:rsidR="002502FC" w:rsidRPr="00243D9A" w:rsidRDefault="002502FC" w:rsidP="00D877ED">
            <w:pPr>
              <w:widowControl w:val="0"/>
              <w:autoSpaceDE w:val="0"/>
              <w:autoSpaceDN w:val="0"/>
              <w:spacing w:after="0" w:line="240" w:lineRule="auto"/>
              <w:jc w:val="center"/>
              <w:rPr>
                <w:rFonts w:ascii="Times New Roman" w:eastAsia="Times New Roman" w:hAnsi="Times New Roman" w:cs="Times New Roman"/>
                <w:color w:val="000000"/>
                <w:sz w:val="20"/>
                <w:szCs w:val="20"/>
                <w:lang w:eastAsia="ru-RU"/>
              </w:rPr>
            </w:pPr>
            <w:r w:rsidRPr="00243D9A">
              <w:rPr>
                <w:rFonts w:ascii="Times New Roman" w:eastAsia="Times New Roman" w:hAnsi="Times New Roman" w:cs="Times New Roman"/>
                <w:color w:val="000000"/>
                <w:sz w:val="20"/>
                <w:szCs w:val="20"/>
                <w:lang w:eastAsia="ru-RU"/>
              </w:rPr>
              <w:t>Собственник или законный владелец имущества, к которому присоединяется РК</w:t>
            </w:r>
          </w:p>
        </w:tc>
        <w:tc>
          <w:tcPr>
            <w:tcW w:w="709" w:type="dxa"/>
            <w:tcBorders>
              <w:top w:val="single" w:sz="4" w:space="0" w:color="auto"/>
              <w:left w:val="single" w:sz="4" w:space="0" w:color="auto"/>
              <w:bottom w:val="single" w:sz="4" w:space="0" w:color="auto"/>
              <w:right w:val="single" w:sz="4" w:space="0" w:color="auto"/>
            </w:tcBorders>
            <w:hideMark/>
          </w:tcPr>
          <w:p w14:paraId="234A4440" w14:textId="77777777" w:rsidR="002502FC" w:rsidRPr="00243D9A" w:rsidRDefault="002502FC" w:rsidP="00D877ED">
            <w:pPr>
              <w:widowControl w:val="0"/>
              <w:autoSpaceDE w:val="0"/>
              <w:autoSpaceDN w:val="0"/>
              <w:spacing w:after="0" w:line="240" w:lineRule="auto"/>
              <w:jc w:val="center"/>
              <w:rPr>
                <w:rFonts w:ascii="Times New Roman" w:eastAsia="Times New Roman" w:hAnsi="Times New Roman" w:cs="Times New Roman"/>
                <w:color w:val="000000"/>
                <w:sz w:val="20"/>
                <w:szCs w:val="20"/>
                <w:lang w:eastAsia="ru-RU"/>
              </w:rPr>
            </w:pPr>
            <w:r w:rsidRPr="00243D9A">
              <w:rPr>
                <w:rFonts w:ascii="Times New Roman" w:eastAsia="Times New Roman" w:hAnsi="Times New Roman" w:cs="Times New Roman"/>
                <w:color w:val="000000"/>
                <w:sz w:val="20"/>
                <w:szCs w:val="20"/>
                <w:lang w:eastAsia="ru-RU"/>
              </w:rPr>
              <w:t>Начальная (минимальная) цена Лота</w:t>
            </w:r>
          </w:p>
        </w:tc>
        <w:tc>
          <w:tcPr>
            <w:tcW w:w="709" w:type="dxa"/>
            <w:tcBorders>
              <w:top w:val="single" w:sz="4" w:space="0" w:color="auto"/>
              <w:left w:val="single" w:sz="4" w:space="0" w:color="auto"/>
              <w:bottom w:val="single" w:sz="4" w:space="0" w:color="auto"/>
              <w:right w:val="single" w:sz="4" w:space="0" w:color="auto"/>
            </w:tcBorders>
            <w:hideMark/>
          </w:tcPr>
          <w:p w14:paraId="73291E1E" w14:textId="77777777" w:rsidR="002502FC" w:rsidRPr="00243D9A" w:rsidRDefault="002502FC" w:rsidP="00D877ED">
            <w:pPr>
              <w:widowControl w:val="0"/>
              <w:autoSpaceDE w:val="0"/>
              <w:autoSpaceDN w:val="0"/>
              <w:spacing w:after="0" w:line="240" w:lineRule="auto"/>
              <w:jc w:val="center"/>
              <w:rPr>
                <w:rFonts w:ascii="Times New Roman" w:eastAsia="Times New Roman" w:hAnsi="Times New Roman" w:cs="Times New Roman"/>
                <w:color w:val="000000"/>
                <w:sz w:val="20"/>
                <w:szCs w:val="20"/>
                <w:lang w:eastAsia="ru-RU"/>
              </w:rPr>
            </w:pPr>
            <w:r w:rsidRPr="00243D9A">
              <w:rPr>
                <w:rFonts w:ascii="Times New Roman" w:eastAsia="Calibri" w:hAnsi="Times New Roman" w:cs="Times New Roman"/>
                <w:color w:val="000000"/>
                <w:sz w:val="20"/>
                <w:szCs w:val="20"/>
                <w:lang w:eastAsia="ru-RU"/>
              </w:rPr>
              <w:t>Срок действия договора</w:t>
            </w:r>
          </w:p>
        </w:tc>
      </w:tr>
      <w:tr w:rsidR="002502FC" w:rsidRPr="00475D42" w14:paraId="37AECB56" w14:textId="77777777" w:rsidTr="00D877ED">
        <w:trPr>
          <w:trHeight w:val="847"/>
        </w:trPr>
        <w:tc>
          <w:tcPr>
            <w:tcW w:w="709" w:type="dxa"/>
            <w:tcBorders>
              <w:top w:val="single" w:sz="4" w:space="0" w:color="auto"/>
              <w:left w:val="single" w:sz="4" w:space="0" w:color="auto"/>
              <w:bottom w:val="single" w:sz="4" w:space="0" w:color="auto"/>
              <w:right w:val="single" w:sz="4" w:space="0" w:color="auto"/>
            </w:tcBorders>
            <w:hideMark/>
          </w:tcPr>
          <w:p w14:paraId="31192F2D" w14:textId="77777777" w:rsidR="002502FC" w:rsidRPr="00475D42" w:rsidRDefault="002502FC" w:rsidP="00D877ED">
            <w:pPr>
              <w:widowControl w:val="0"/>
              <w:autoSpaceDE w:val="0"/>
              <w:autoSpaceDN w:val="0"/>
              <w:spacing w:after="0" w:line="240" w:lineRule="auto"/>
              <w:jc w:val="center"/>
              <w:rPr>
                <w:rFonts w:ascii="Times New Roman" w:hAnsi="Times New Roman" w:cs="Times New Roman"/>
                <w:sz w:val="20"/>
                <w:szCs w:val="20"/>
              </w:rPr>
            </w:pPr>
            <w:r w:rsidRPr="00475D42">
              <w:rPr>
                <w:rFonts w:ascii="Times New Roman" w:hAnsi="Times New Roman" w:cs="Times New Roman"/>
                <w:sz w:val="20"/>
                <w:szCs w:val="20"/>
              </w:rPr>
              <w:t>1</w:t>
            </w:r>
          </w:p>
        </w:tc>
        <w:tc>
          <w:tcPr>
            <w:tcW w:w="1288" w:type="dxa"/>
            <w:tcBorders>
              <w:top w:val="single" w:sz="4" w:space="0" w:color="auto"/>
              <w:left w:val="single" w:sz="4" w:space="0" w:color="auto"/>
              <w:bottom w:val="single" w:sz="4" w:space="0" w:color="auto"/>
              <w:right w:val="single" w:sz="4" w:space="0" w:color="auto"/>
            </w:tcBorders>
            <w:hideMark/>
          </w:tcPr>
          <w:p w14:paraId="2E33AA10" w14:textId="79E49BDC" w:rsidR="002502FC" w:rsidRPr="002502FC" w:rsidRDefault="002502FC" w:rsidP="00D877ED">
            <w:pPr>
              <w:widowControl w:val="0"/>
              <w:autoSpaceDE w:val="0"/>
              <w:autoSpaceDN w:val="0"/>
              <w:spacing w:after="0" w:line="240" w:lineRule="auto"/>
              <w:jc w:val="center"/>
              <w:rPr>
                <w:rFonts w:ascii="Times New Roman" w:hAnsi="Times New Roman" w:cs="Times New Roman"/>
                <w:sz w:val="20"/>
                <w:szCs w:val="20"/>
              </w:rPr>
            </w:pPr>
            <w:r w:rsidRPr="002502FC">
              <w:rPr>
                <w:rFonts w:ascii="Times New Roman" w:hAnsi="Times New Roman" w:cs="Times New Roman"/>
                <w:sz w:val="20"/>
                <w:szCs w:val="20"/>
              </w:rPr>
              <w:t>142290, Московская область, г.о. Пущино,  ул. Южный проезд, напротив жилого дома № 11 микрорайона «Д», ПК 0км + 400м, а/д Пущино.</w:t>
            </w:r>
          </w:p>
        </w:tc>
        <w:tc>
          <w:tcPr>
            <w:tcW w:w="851" w:type="dxa"/>
            <w:tcBorders>
              <w:top w:val="single" w:sz="4" w:space="0" w:color="auto"/>
              <w:left w:val="single" w:sz="4" w:space="0" w:color="auto"/>
              <w:bottom w:val="single" w:sz="4" w:space="0" w:color="auto"/>
              <w:right w:val="single" w:sz="4" w:space="0" w:color="auto"/>
            </w:tcBorders>
            <w:hideMark/>
          </w:tcPr>
          <w:p w14:paraId="0F10040D" w14:textId="64DF4712" w:rsidR="002502FC" w:rsidRPr="00475D42" w:rsidRDefault="002502FC" w:rsidP="00D877ED">
            <w:pPr>
              <w:widowControl w:val="0"/>
              <w:autoSpaceDE w:val="0"/>
              <w:autoSpaceDN w:val="0"/>
              <w:spacing w:after="0" w:line="240" w:lineRule="auto"/>
              <w:jc w:val="center"/>
              <w:rPr>
                <w:rFonts w:ascii="Times New Roman" w:hAnsi="Times New Roman" w:cs="Times New Roman"/>
                <w:sz w:val="20"/>
                <w:szCs w:val="20"/>
              </w:rPr>
            </w:pPr>
            <w:r>
              <w:rPr>
                <w:rFonts w:ascii="Times New Roman" w:hAnsi="Times New Roman" w:cs="Times New Roman"/>
                <w:sz w:val="20"/>
                <w:szCs w:val="20"/>
              </w:rPr>
              <w:t>13</w:t>
            </w:r>
          </w:p>
        </w:tc>
        <w:tc>
          <w:tcPr>
            <w:tcW w:w="567" w:type="dxa"/>
            <w:tcBorders>
              <w:top w:val="single" w:sz="4" w:space="0" w:color="auto"/>
              <w:left w:val="single" w:sz="4" w:space="0" w:color="auto"/>
              <w:bottom w:val="single" w:sz="4" w:space="0" w:color="auto"/>
              <w:right w:val="single" w:sz="4" w:space="0" w:color="auto"/>
            </w:tcBorders>
            <w:hideMark/>
          </w:tcPr>
          <w:p w14:paraId="74783133" w14:textId="77777777" w:rsidR="002502FC" w:rsidRPr="00475D42" w:rsidRDefault="002502FC" w:rsidP="00D877ED">
            <w:pPr>
              <w:widowControl w:val="0"/>
              <w:autoSpaceDE w:val="0"/>
              <w:autoSpaceDN w:val="0"/>
              <w:spacing w:after="0" w:line="240" w:lineRule="auto"/>
              <w:jc w:val="center"/>
              <w:rPr>
                <w:rFonts w:ascii="Times New Roman" w:hAnsi="Times New Roman" w:cs="Times New Roman"/>
                <w:sz w:val="20"/>
                <w:szCs w:val="20"/>
              </w:rPr>
            </w:pPr>
            <w:r>
              <w:rPr>
                <w:rFonts w:ascii="Times New Roman" w:hAnsi="Times New Roman" w:cs="Times New Roman"/>
                <w:sz w:val="20"/>
                <w:szCs w:val="20"/>
              </w:rPr>
              <w:t>Сити-формат</w:t>
            </w:r>
          </w:p>
        </w:tc>
        <w:tc>
          <w:tcPr>
            <w:tcW w:w="567" w:type="dxa"/>
            <w:tcBorders>
              <w:top w:val="single" w:sz="4" w:space="0" w:color="auto"/>
              <w:left w:val="single" w:sz="4" w:space="0" w:color="auto"/>
              <w:bottom w:val="single" w:sz="4" w:space="0" w:color="auto"/>
              <w:right w:val="single" w:sz="4" w:space="0" w:color="auto"/>
            </w:tcBorders>
            <w:hideMark/>
          </w:tcPr>
          <w:p w14:paraId="4204607F" w14:textId="77777777" w:rsidR="002502FC" w:rsidRPr="00475D42" w:rsidRDefault="002502FC" w:rsidP="00D877ED">
            <w:pPr>
              <w:widowControl w:val="0"/>
              <w:autoSpaceDE w:val="0"/>
              <w:autoSpaceDN w:val="0"/>
              <w:spacing w:after="0" w:line="240" w:lineRule="auto"/>
              <w:jc w:val="center"/>
              <w:rPr>
                <w:rFonts w:ascii="Times New Roman" w:hAnsi="Times New Roman" w:cs="Times New Roman"/>
                <w:sz w:val="20"/>
                <w:szCs w:val="20"/>
              </w:rPr>
            </w:pPr>
            <w:r>
              <w:rPr>
                <w:rFonts w:ascii="Times New Roman" w:eastAsia="Times New Roman" w:hAnsi="Times New Roman" w:cs="Times New Roman"/>
                <w:sz w:val="20"/>
                <w:szCs w:val="20"/>
                <w:lang w:eastAsia="ru-RU"/>
              </w:rPr>
              <w:t>Отдельно стоящая рекламная конструкция</w:t>
            </w:r>
          </w:p>
        </w:tc>
        <w:tc>
          <w:tcPr>
            <w:tcW w:w="850" w:type="dxa"/>
            <w:tcBorders>
              <w:top w:val="single" w:sz="4" w:space="0" w:color="auto"/>
              <w:left w:val="single" w:sz="4" w:space="0" w:color="auto"/>
              <w:bottom w:val="single" w:sz="4" w:space="0" w:color="auto"/>
              <w:right w:val="single" w:sz="4" w:space="0" w:color="auto"/>
            </w:tcBorders>
            <w:hideMark/>
          </w:tcPr>
          <w:p w14:paraId="3CF6C26D" w14:textId="77777777" w:rsidR="002502FC" w:rsidRPr="00475D42" w:rsidRDefault="002502FC" w:rsidP="00D877ED">
            <w:pPr>
              <w:widowControl w:val="0"/>
              <w:autoSpaceDE w:val="0"/>
              <w:autoSpaceDN w:val="0"/>
              <w:spacing w:after="0" w:line="240" w:lineRule="auto"/>
              <w:jc w:val="center"/>
              <w:rPr>
                <w:rFonts w:ascii="Times New Roman" w:hAnsi="Times New Roman" w:cs="Times New Roman"/>
                <w:sz w:val="20"/>
                <w:szCs w:val="20"/>
              </w:rPr>
            </w:pPr>
            <w:r>
              <w:rPr>
                <w:rFonts w:ascii="Times New Roman" w:hAnsi="Times New Roman" w:cs="Times New Roman"/>
                <w:sz w:val="20"/>
                <w:szCs w:val="20"/>
              </w:rPr>
              <w:t>1,2х1,8</w:t>
            </w:r>
          </w:p>
        </w:tc>
        <w:tc>
          <w:tcPr>
            <w:tcW w:w="709" w:type="dxa"/>
            <w:tcBorders>
              <w:top w:val="single" w:sz="4" w:space="0" w:color="auto"/>
              <w:left w:val="single" w:sz="4" w:space="0" w:color="auto"/>
              <w:bottom w:val="single" w:sz="4" w:space="0" w:color="auto"/>
              <w:right w:val="single" w:sz="4" w:space="0" w:color="auto"/>
            </w:tcBorders>
            <w:hideMark/>
          </w:tcPr>
          <w:p w14:paraId="618DA4B7" w14:textId="77777777" w:rsidR="002502FC" w:rsidRPr="00475D42" w:rsidRDefault="002502FC" w:rsidP="00D877ED">
            <w:pPr>
              <w:widowControl w:val="0"/>
              <w:autoSpaceDE w:val="0"/>
              <w:autoSpaceDN w:val="0"/>
              <w:spacing w:after="0" w:line="240" w:lineRule="auto"/>
              <w:jc w:val="center"/>
              <w:rPr>
                <w:rFonts w:ascii="Times New Roman" w:hAnsi="Times New Roman" w:cs="Times New Roman"/>
                <w:sz w:val="20"/>
                <w:szCs w:val="20"/>
              </w:rPr>
            </w:pPr>
            <w:r>
              <w:rPr>
                <w:rFonts w:ascii="Times New Roman" w:hAnsi="Times New Roman" w:cs="Times New Roman"/>
                <w:sz w:val="20"/>
                <w:szCs w:val="20"/>
              </w:rPr>
              <w:t>1</w:t>
            </w:r>
          </w:p>
        </w:tc>
        <w:tc>
          <w:tcPr>
            <w:tcW w:w="709" w:type="dxa"/>
            <w:tcBorders>
              <w:top w:val="single" w:sz="4" w:space="0" w:color="auto"/>
              <w:left w:val="single" w:sz="4" w:space="0" w:color="auto"/>
              <w:bottom w:val="single" w:sz="4" w:space="0" w:color="auto"/>
              <w:right w:val="single" w:sz="4" w:space="0" w:color="auto"/>
            </w:tcBorders>
            <w:hideMark/>
          </w:tcPr>
          <w:p w14:paraId="11F4E783" w14:textId="77777777" w:rsidR="002502FC" w:rsidRPr="00475D42" w:rsidRDefault="002502FC" w:rsidP="00D877ED">
            <w:pPr>
              <w:widowControl w:val="0"/>
              <w:autoSpaceDE w:val="0"/>
              <w:autoSpaceDN w:val="0"/>
              <w:spacing w:after="0" w:line="240" w:lineRule="auto"/>
              <w:jc w:val="center"/>
              <w:rPr>
                <w:rFonts w:ascii="Times New Roman" w:hAnsi="Times New Roman" w:cs="Times New Roman"/>
                <w:sz w:val="20"/>
                <w:szCs w:val="20"/>
              </w:rPr>
            </w:pPr>
            <w:r>
              <w:rPr>
                <w:rFonts w:ascii="Times New Roman" w:hAnsi="Times New Roman" w:cs="Times New Roman"/>
                <w:sz w:val="20"/>
                <w:szCs w:val="20"/>
              </w:rPr>
              <w:t>2,16</w:t>
            </w:r>
            <w:r w:rsidRPr="00475D42">
              <w:rPr>
                <w:rFonts w:ascii="Times New Roman" w:hAnsi="Times New Roman" w:cs="Times New Roman"/>
                <w:sz w:val="20"/>
                <w:szCs w:val="20"/>
              </w:rPr>
              <w:t xml:space="preserve"> кв.м</w:t>
            </w:r>
          </w:p>
        </w:tc>
        <w:tc>
          <w:tcPr>
            <w:tcW w:w="850" w:type="dxa"/>
            <w:tcBorders>
              <w:top w:val="single" w:sz="4" w:space="0" w:color="auto"/>
              <w:left w:val="single" w:sz="4" w:space="0" w:color="auto"/>
              <w:bottom w:val="single" w:sz="4" w:space="0" w:color="auto"/>
              <w:right w:val="single" w:sz="4" w:space="0" w:color="auto"/>
            </w:tcBorders>
            <w:hideMark/>
          </w:tcPr>
          <w:p w14:paraId="7B6236B2" w14:textId="4747DC1A" w:rsidR="002502FC" w:rsidRPr="00475D42" w:rsidRDefault="002502FC" w:rsidP="00D877ED">
            <w:pPr>
              <w:widowControl w:val="0"/>
              <w:autoSpaceDE w:val="0"/>
              <w:autoSpaceDN w:val="0"/>
              <w:spacing w:after="0" w:line="240" w:lineRule="auto"/>
              <w:jc w:val="center"/>
              <w:rPr>
                <w:rFonts w:ascii="Times New Roman" w:hAnsi="Times New Roman" w:cs="Times New Roman"/>
                <w:sz w:val="20"/>
                <w:szCs w:val="20"/>
              </w:rPr>
            </w:pPr>
            <w:r>
              <w:rPr>
                <w:rFonts w:ascii="Times New Roman" w:hAnsi="Times New Roman" w:cs="Times New Roman"/>
                <w:sz w:val="20"/>
                <w:szCs w:val="20"/>
              </w:rPr>
              <w:t>Внутренний подсвет</w:t>
            </w:r>
          </w:p>
        </w:tc>
        <w:tc>
          <w:tcPr>
            <w:tcW w:w="1134" w:type="dxa"/>
            <w:tcBorders>
              <w:top w:val="single" w:sz="4" w:space="0" w:color="auto"/>
              <w:left w:val="single" w:sz="4" w:space="0" w:color="auto"/>
              <w:bottom w:val="single" w:sz="4" w:space="0" w:color="auto"/>
              <w:right w:val="single" w:sz="4" w:space="0" w:color="auto"/>
            </w:tcBorders>
            <w:hideMark/>
          </w:tcPr>
          <w:p w14:paraId="01D94E04" w14:textId="77777777" w:rsidR="002502FC" w:rsidRPr="00475D42" w:rsidRDefault="002502FC" w:rsidP="00D877ED">
            <w:pPr>
              <w:widowControl w:val="0"/>
              <w:autoSpaceDE w:val="0"/>
              <w:autoSpaceDN w:val="0"/>
              <w:spacing w:after="0" w:line="240" w:lineRule="auto"/>
              <w:jc w:val="center"/>
              <w:rPr>
                <w:rFonts w:ascii="Times New Roman" w:hAnsi="Times New Roman" w:cs="Times New Roman"/>
                <w:sz w:val="20"/>
                <w:szCs w:val="20"/>
              </w:rPr>
            </w:pPr>
            <w:r>
              <w:rPr>
                <w:rFonts w:ascii="Times New Roman" w:hAnsi="Times New Roman" w:cs="Times New Roman"/>
                <w:sz w:val="20"/>
                <w:szCs w:val="20"/>
              </w:rPr>
              <w:t>Не разграничена</w:t>
            </w:r>
          </w:p>
        </w:tc>
        <w:tc>
          <w:tcPr>
            <w:tcW w:w="709" w:type="dxa"/>
            <w:tcBorders>
              <w:top w:val="single" w:sz="4" w:space="0" w:color="auto"/>
              <w:left w:val="single" w:sz="4" w:space="0" w:color="auto"/>
              <w:bottom w:val="single" w:sz="4" w:space="0" w:color="auto"/>
              <w:right w:val="single" w:sz="4" w:space="0" w:color="auto"/>
            </w:tcBorders>
            <w:hideMark/>
          </w:tcPr>
          <w:p w14:paraId="0892B2F8" w14:textId="77777777" w:rsidR="002502FC" w:rsidRPr="00475D42" w:rsidRDefault="002502FC" w:rsidP="00D877ED">
            <w:pPr>
              <w:widowControl w:val="0"/>
              <w:autoSpaceDE w:val="0"/>
              <w:autoSpaceDN w:val="0"/>
              <w:spacing w:after="0" w:line="240" w:lineRule="auto"/>
              <w:jc w:val="center"/>
              <w:rPr>
                <w:rFonts w:ascii="Times New Roman" w:hAnsi="Times New Roman" w:cs="Times New Roman"/>
                <w:sz w:val="20"/>
                <w:szCs w:val="20"/>
              </w:rPr>
            </w:pPr>
            <w:r>
              <w:rPr>
                <w:rFonts w:ascii="Times New Roman" w:eastAsia="Calibri" w:hAnsi="Times New Roman" w:cs="Times New Roman"/>
              </w:rPr>
              <w:t>864,00</w:t>
            </w:r>
          </w:p>
        </w:tc>
        <w:tc>
          <w:tcPr>
            <w:tcW w:w="709" w:type="dxa"/>
            <w:tcBorders>
              <w:top w:val="single" w:sz="4" w:space="0" w:color="auto"/>
              <w:left w:val="single" w:sz="4" w:space="0" w:color="auto"/>
              <w:bottom w:val="single" w:sz="4" w:space="0" w:color="auto"/>
              <w:right w:val="single" w:sz="4" w:space="0" w:color="auto"/>
            </w:tcBorders>
            <w:hideMark/>
          </w:tcPr>
          <w:p w14:paraId="7EE87A75" w14:textId="77777777" w:rsidR="002502FC" w:rsidRPr="00475D42" w:rsidRDefault="002502FC" w:rsidP="00D877ED">
            <w:pPr>
              <w:widowControl w:val="0"/>
              <w:autoSpaceDE w:val="0"/>
              <w:autoSpaceDN w:val="0"/>
              <w:spacing w:after="0" w:line="240" w:lineRule="auto"/>
              <w:jc w:val="center"/>
              <w:rPr>
                <w:rFonts w:ascii="Times New Roman" w:hAnsi="Times New Roman" w:cs="Times New Roman"/>
                <w:color w:val="000000"/>
                <w:sz w:val="20"/>
                <w:szCs w:val="20"/>
              </w:rPr>
            </w:pPr>
            <w:r w:rsidRPr="00475D42">
              <w:rPr>
                <w:rFonts w:ascii="Times New Roman" w:hAnsi="Times New Roman" w:cs="Times New Roman"/>
                <w:color w:val="000000"/>
                <w:sz w:val="20"/>
                <w:szCs w:val="20"/>
              </w:rPr>
              <w:t>5 лет</w:t>
            </w:r>
          </w:p>
        </w:tc>
      </w:tr>
    </w:tbl>
    <w:p w14:paraId="47BB8213" w14:textId="77777777" w:rsidR="002502FC" w:rsidRPr="007367B2" w:rsidRDefault="002502FC" w:rsidP="00841C56">
      <w:pPr>
        <w:spacing w:after="0" w:line="240" w:lineRule="auto"/>
        <w:jc w:val="both"/>
        <w:rPr>
          <w:rFonts w:ascii="Times New Roman" w:eastAsia="Calibri" w:hAnsi="Times New Roman" w:cs="Times New Roman"/>
          <w:sz w:val="24"/>
          <w:szCs w:val="24"/>
        </w:rPr>
      </w:pPr>
    </w:p>
    <w:p w14:paraId="7F79F8F3" w14:textId="7AA2B758" w:rsidR="002502FC" w:rsidRDefault="002502FC" w:rsidP="00841C56">
      <w:pPr>
        <w:spacing w:after="0" w:line="240" w:lineRule="auto"/>
        <w:jc w:val="both"/>
        <w:rPr>
          <w:rFonts w:ascii="Times New Roman" w:eastAsia="Calibri" w:hAnsi="Times New Roman" w:cs="Times New Roman"/>
          <w:sz w:val="24"/>
          <w:szCs w:val="24"/>
        </w:rPr>
      </w:pPr>
      <w:r w:rsidRPr="000A0C19">
        <w:rPr>
          <w:rFonts w:ascii="Times New Roman" w:eastAsia="Calibri" w:hAnsi="Times New Roman" w:cs="Times New Roman"/>
          <w:sz w:val="24"/>
          <w:szCs w:val="24"/>
        </w:rPr>
        <w:t>Начальная (минима</w:t>
      </w:r>
      <w:r>
        <w:rPr>
          <w:rFonts w:ascii="Times New Roman" w:eastAsia="Calibri" w:hAnsi="Times New Roman" w:cs="Times New Roman"/>
          <w:sz w:val="24"/>
          <w:szCs w:val="24"/>
        </w:rPr>
        <w:t>льная) цена Лота № 7 – 864,00 (Восемьсот шестьдесят четыре</w:t>
      </w:r>
      <w:r w:rsidRPr="000A0C19">
        <w:rPr>
          <w:rFonts w:ascii="Times New Roman" w:eastAsia="Calibri" w:hAnsi="Times New Roman" w:cs="Times New Roman"/>
          <w:sz w:val="24"/>
          <w:szCs w:val="24"/>
        </w:rPr>
        <w:t xml:space="preserve">) </w:t>
      </w:r>
      <w:r w:rsidRPr="00275BF6">
        <w:rPr>
          <w:rFonts w:ascii="Times New Roman" w:eastAsia="Calibri" w:hAnsi="Times New Roman" w:cs="Times New Roman"/>
          <w:sz w:val="24"/>
          <w:szCs w:val="24"/>
        </w:rPr>
        <w:t>руб</w:t>
      </w:r>
      <w:r>
        <w:rPr>
          <w:rFonts w:ascii="Times New Roman" w:eastAsia="Calibri" w:hAnsi="Times New Roman" w:cs="Times New Roman"/>
          <w:sz w:val="24"/>
          <w:szCs w:val="24"/>
        </w:rPr>
        <w:t>лей</w:t>
      </w:r>
      <w:r w:rsidRPr="00275BF6">
        <w:rPr>
          <w:rFonts w:ascii="Times New Roman" w:eastAsia="Calibri" w:hAnsi="Times New Roman" w:cs="Times New Roman"/>
          <w:sz w:val="24"/>
          <w:szCs w:val="24"/>
        </w:rPr>
        <w:t xml:space="preserve"> </w:t>
      </w:r>
      <w:r>
        <w:rPr>
          <w:rFonts w:ascii="Times New Roman" w:eastAsia="Calibri" w:hAnsi="Times New Roman" w:cs="Times New Roman"/>
          <w:sz w:val="24"/>
          <w:szCs w:val="24"/>
        </w:rPr>
        <w:t>00 копеек.</w:t>
      </w:r>
    </w:p>
    <w:p w14:paraId="0550919E" w14:textId="77777777" w:rsidR="002502FC" w:rsidRDefault="002502FC" w:rsidP="00841C56">
      <w:pPr>
        <w:spacing w:after="0" w:line="240" w:lineRule="auto"/>
        <w:jc w:val="both"/>
        <w:rPr>
          <w:rFonts w:ascii="Times New Roman" w:eastAsia="Calibri" w:hAnsi="Times New Roman" w:cs="Times New Roman"/>
          <w:sz w:val="24"/>
          <w:szCs w:val="24"/>
        </w:rPr>
      </w:pPr>
      <w:r w:rsidRPr="000A0C19">
        <w:rPr>
          <w:rFonts w:ascii="Times New Roman" w:eastAsia="Calibri" w:hAnsi="Times New Roman" w:cs="Times New Roman"/>
          <w:sz w:val="24"/>
          <w:szCs w:val="24"/>
        </w:rPr>
        <w:t xml:space="preserve">Шаг аукциона по Лоту № 5 – 5%, </w:t>
      </w:r>
      <w:r>
        <w:rPr>
          <w:rFonts w:ascii="Times New Roman" w:eastAsia="Calibri" w:hAnsi="Times New Roman" w:cs="Times New Roman"/>
          <w:sz w:val="24"/>
          <w:szCs w:val="24"/>
        </w:rPr>
        <w:t>43,20</w:t>
      </w:r>
      <w:r w:rsidRPr="000A0C19">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Сорок три) </w:t>
      </w:r>
      <w:r w:rsidRPr="00275BF6">
        <w:rPr>
          <w:rFonts w:ascii="Times New Roman" w:eastAsia="Calibri" w:hAnsi="Times New Roman" w:cs="Times New Roman"/>
          <w:sz w:val="24"/>
          <w:szCs w:val="24"/>
        </w:rPr>
        <w:t>руб</w:t>
      </w:r>
      <w:r>
        <w:rPr>
          <w:rFonts w:ascii="Times New Roman" w:eastAsia="Calibri" w:hAnsi="Times New Roman" w:cs="Times New Roman"/>
          <w:sz w:val="24"/>
          <w:szCs w:val="24"/>
        </w:rPr>
        <w:t>ля</w:t>
      </w:r>
      <w:r w:rsidRPr="00275BF6">
        <w:rPr>
          <w:rFonts w:ascii="Times New Roman" w:eastAsia="Calibri" w:hAnsi="Times New Roman" w:cs="Times New Roman"/>
          <w:sz w:val="24"/>
          <w:szCs w:val="24"/>
        </w:rPr>
        <w:t xml:space="preserve"> </w:t>
      </w:r>
      <w:r>
        <w:rPr>
          <w:rFonts w:ascii="Times New Roman" w:eastAsia="Calibri" w:hAnsi="Times New Roman" w:cs="Times New Roman"/>
          <w:sz w:val="24"/>
          <w:szCs w:val="24"/>
        </w:rPr>
        <w:t>20 копеек.</w:t>
      </w:r>
    </w:p>
    <w:p w14:paraId="7EEF204E" w14:textId="77777777" w:rsidR="002502FC" w:rsidRDefault="002502FC" w:rsidP="00841C56">
      <w:pPr>
        <w:spacing w:after="0" w:line="240" w:lineRule="auto"/>
        <w:jc w:val="both"/>
        <w:rPr>
          <w:rFonts w:ascii="Times New Roman" w:eastAsia="Calibri" w:hAnsi="Times New Roman" w:cs="Times New Roman"/>
          <w:sz w:val="24"/>
          <w:szCs w:val="24"/>
        </w:rPr>
      </w:pPr>
      <w:r w:rsidRPr="000A0C19">
        <w:rPr>
          <w:rFonts w:ascii="Times New Roman" w:eastAsia="Calibri" w:hAnsi="Times New Roman" w:cs="Times New Roman"/>
          <w:sz w:val="24"/>
          <w:szCs w:val="24"/>
        </w:rPr>
        <w:t xml:space="preserve">Размер задатка по Лоту № 5 – 10%, </w:t>
      </w:r>
      <w:r>
        <w:rPr>
          <w:rFonts w:ascii="Times New Roman" w:eastAsia="Calibri" w:hAnsi="Times New Roman" w:cs="Times New Roman"/>
          <w:sz w:val="24"/>
          <w:szCs w:val="24"/>
        </w:rPr>
        <w:t>86,40</w:t>
      </w:r>
      <w:r w:rsidRPr="000A0C19">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Восемьдесят шесть) </w:t>
      </w:r>
      <w:r w:rsidRPr="00275BF6">
        <w:rPr>
          <w:rFonts w:ascii="Times New Roman" w:eastAsia="Calibri" w:hAnsi="Times New Roman" w:cs="Times New Roman"/>
          <w:sz w:val="24"/>
          <w:szCs w:val="24"/>
        </w:rPr>
        <w:t>руб</w:t>
      </w:r>
      <w:r>
        <w:rPr>
          <w:rFonts w:ascii="Times New Roman" w:eastAsia="Calibri" w:hAnsi="Times New Roman" w:cs="Times New Roman"/>
          <w:sz w:val="24"/>
          <w:szCs w:val="24"/>
        </w:rPr>
        <w:t>лей</w:t>
      </w:r>
      <w:r w:rsidRPr="00275BF6">
        <w:rPr>
          <w:rFonts w:ascii="Times New Roman" w:eastAsia="Calibri" w:hAnsi="Times New Roman" w:cs="Times New Roman"/>
          <w:sz w:val="24"/>
          <w:szCs w:val="24"/>
        </w:rPr>
        <w:t xml:space="preserve"> </w:t>
      </w:r>
      <w:r>
        <w:rPr>
          <w:rFonts w:ascii="Times New Roman" w:eastAsia="Calibri" w:hAnsi="Times New Roman" w:cs="Times New Roman"/>
          <w:sz w:val="24"/>
          <w:szCs w:val="24"/>
        </w:rPr>
        <w:t>40 копеек.</w:t>
      </w:r>
    </w:p>
    <w:p w14:paraId="45DF90E5" w14:textId="77777777" w:rsidR="002502FC" w:rsidRDefault="002502FC" w:rsidP="00841C56">
      <w:pPr>
        <w:spacing w:after="0" w:line="240" w:lineRule="auto"/>
        <w:jc w:val="both"/>
        <w:rPr>
          <w:rFonts w:ascii="Times New Roman" w:eastAsia="Calibri" w:hAnsi="Times New Roman" w:cs="Times New Roman"/>
          <w:sz w:val="24"/>
          <w:szCs w:val="24"/>
        </w:rPr>
      </w:pPr>
    </w:p>
    <w:p w14:paraId="37A950F6" w14:textId="04D2EF7E" w:rsidR="005C4E89" w:rsidRDefault="005C4E89" w:rsidP="00841C56">
      <w:pPr>
        <w:spacing w:after="0" w:line="240" w:lineRule="auto"/>
        <w:jc w:val="both"/>
        <w:rPr>
          <w:rFonts w:ascii="Times New Roman" w:eastAsia="Calibri" w:hAnsi="Times New Roman" w:cs="Times New Roman"/>
          <w:sz w:val="24"/>
          <w:szCs w:val="24"/>
        </w:rPr>
      </w:pPr>
    </w:p>
    <w:p w14:paraId="3E8D3167" w14:textId="20C47945" w:rsidR="00FA139D" w:rsidRDefault="00FA139D" w:rsidP="00841C56">
      <w:pPr>
        <w:spacing w:after="0" w:line="240" w:lineRule="auto"/>
        <w:jc w:val="center"/>
        <w:rPr>
          <w:rFonts w:ascii="Times New Roman" w:eastAsia="Times New Roman" w:hAnsi="Times New Roman" w:cs="Times New Roman"/>
          <w:color w:val="000000"/>
          <w:sz w:val="24"/>
          <w:szCs w:val="24"/>
          <w:lang w:eastAsia="ru-RU"/>
        </w:rPr>
      </w:pPr>
      <w:r w:rsidRPr="00302091">
        <w:rPr>
          <w:rFonts w:ascii="Times New Roman" w:eastAsia="Times New Roman" w:hAnsi="Times New Roman" w:cs="Times New Roman"/>
          <w:color w:val="000000"/>
          <w:sz w:val="24"/>
          <w:szCs w:val="24"/>
          <w:lang w:eastAsia="ru-RU"/>
        </w:rPr>
        <w:t>ФОТОМАТЕРИАЛЫ</w:t>
      </w:r>
    </w:p>
    <w:p w14:paraId="2C6D1233" w14:textId="77777777" w:rsidR="00FA139D" w:rsidRDefault="00FA139D" w:rsidP="00841C56">
      <w:pPr>
        <w:spacing w:after="0" w:line="240" w:lineRule="auto"/>
        <w:jc w:val="center"/>
        <w:rPr>
          <w:rFonts w:ascii="Times New Roman" w:eastAsia="Times New Roman" w:hAnsi="Times New Roman" w:cs="Times New Roman"/>
          <w:color w:val="000000"/>
          <w:sz w:val="24"/>
          <w:szCs w:val="24"/>
          <w:lang w:eastAsia="ru-RU"/>
        </w:rPr>
      </w:pPr>
    </w:p>
    <w:p w14:paraId="62281653" w14:textId="3CFEE020" w:rsidR="000B52A9" w:rsidRDefault="00FA139D" w:rsidP="00841C56">
      <w:pPr>
        <w:autoSpaceDE w:val="0"/>
        <w:autoSpaceDN w:val="0"/>
        <w:adjustRightInd w:val="0"/>
        <w:spacing w:after="0" w:line="240" w:lineRule="auto"/>
        <w:jc w:val="both"/>
        <w:rPr>
          <w:rFonts w:ascii="Times New Roman" w:eastAsia="Calibri" w:hAnsi="Times New Roman" w:cs="Times New Roman"/>
          <w:sz w:val="24"/>
          <w:szCs w:val="24"/>
        </w:rPr>
      </w:pPr>
      <w:r>
        <w:rPr>
          <w:b/>
          <w:noProof/>
          <w:sz w:val="36"/>
          <w:szCs w:val="36"/>
          <w:lang w:eastAsia="ru-RU"/>
        </w:rPr>
        <w:drawing>
          <wp:inline distT="0" distB="0" distL="0" distR="0" wp14:anchorId="18E8FBE1" wp14:editId="09313467">
            <wp:extent cx="6118860" cy="2241710"/>
            <wp:effectExtent l="0" t="0" r="0" b="635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Без имени-1.tif"/>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118860" cy="2241710"/>
                    </a:xfrm>
                    <a:prstGeom prst="rect">
                      <a:avLst/>
                    </a:prstGeom>
                  </pic:spPr>
                </pic:pic>
              </a:graphicData>
            </a:graphic>
          </wp:inline>
        </w:drawing>
      </w:r>
    </w:p>
    <w:p w14:paraId="34BDD3F4" w14:textId="4D6C842C" w:rsidR="00FA139D" w:rsidRDefault="00FA139D" w:rsidP="00841C56">
      <w:pPr>
        <w:spacing w:after="0" w:line="240" w:lineRule="auto"/>
        <w:jc w:val="center"/>
        <w:rPr>
          <w:rFonts w:ascii="Times New Roman" w:hAnsi="Times New Roman" w:cs="Times New Roman"/>
          <w:sz w:val="24"/>
          <w:szCs w:val="24"/>
        </w:rPr>
      </w:pPr>
      <w:r w:rsidRPr="00FA139D">
        <w:rPr>
          <w:rFonts w:ascii="Times New Roman" w:hAnsi="Times New Roman" w:cs="Times New Roman"/>
          <w:sz w:val="24"/>
          <w:szCs w:val="24"/>
        </w:rPr>
        <w:t>Сторона А (по ходу движения)</w:t>
      </w:r>
      <w:r>
        <w:rPr>
          <w:rFonts w:ascii="Times New Roman" w:hAnsi="Times New Roman" w:cs="Times New Roman"/>
          <w:sz w:val="24"/>
          <w:szCs w:val="24"/>
        </w:rPr>
        <w:t>, о</w:t>
      </w:r>
      <w:r w:rsidRPr="00FA139D">
        <w:rPr>
          <w:rFonts w:ascii="Times New Roman" w:hAnsi="Times New Roman" w:cs="Times New Roman"/>
          <w:sz w:val="24"/>
          <w:szCs w:val="24"/>
        </w:rPr>
        <w:t xml:space="preserve">дностороннее движение     </w:t>
      </w:r>
    </w:p>
    <w:p w14:paraId="571773C2" w14:textId="39C0C945" w:rsidR="00FA139D" w:rsidRDefault="00FA139D" w:rsidP="00841C56">
      <w:pPr>
        <w:spacing w:after="0" w:line="240" w:lineRule="auto"/>
        <w:jc w:val="center"/>
        <w:rPr>
          <w:rFonts w:ascii="Times New Roman" w:hAnsi="Times New Roman" w:cs="Times New Roman"/>
          <w:sz w:val="24"/>
          <w:szCs w:val="24"/>
        </w:rPr>
      </w:pPr>
    </w:p>
    <w:p w14:paraId="078A5671" w14:textId="77777777" w:rsidR="00FA139D" w:rsidRDefault="00FA139D" w:rsidP="00841C56">
      <w:pPr>
        <w:pStyle w:val="Heading"/>
        <w:jc w:val="center"/>
        <w:rPr>
          <w:rFonts w:ascii="Times New Roman" w:hAnsi="Times New Roman" w:cs="Times New Roman"/>
          <w:b w:val="0"/>
          <w:bCs w:val="0"/>
          <w:color w:val="000000"/>
          <w:sz w:val="24"/>
          <w:szCs w:val="24"/>
        </w:rPr>
      </w:pPr>
      <w:r w:rsidRPr="00FA139D">
        <w:rPr>
          <w:rFonts w:ascii="Times New Roman" w:hAnsi="Times New Roman" w:cs="Times New Roman"/>
          <w:sz w:val="24"/>
          <w:szCs w:val="24"/>
        </w:rPr>
        <w:t xml:space="preserve">    </w:t>
      </w:r>
      <w:r w:rsidRPr="00302091">
        <w:rPr>
          <w:rFonts w:ascii="Times New Roman" w:hAnsi="Times New Roman" w:cs="Times New Roman"/>
          <w:b w:val="0"/>
          <w:bCs w:val="0"/>
          <w:color w:val="000000"/>
          <w:sz w:val="24"/>
          <w:szCs w:val="24"/>
        </w:rPr>
        <w:t>СХЕМАТИЧЕСКОЕ РАСПОЛОЖЕНИЕ, ПО КОТОРЫМ ПРЕДПОЛАГАЕТСЯ УСТАНОВКА И ЭКСПЛУАТАЦИЯ РЕКЛАМНОЙ КОНСТРУКЦИИ</w:t>
      </w:r>
    </w:p>
    <w:p w14:paraId="33F63635" w14:textId="0455DA5F" w:rsidR="00FA139D" w:rsidRDefault="00FA139D" w:rsidP="00841C56">
      <w:pPr>
        <w:spacing w:after="0" w:line="240" w:lineRule="auto"/>
        <w:jc w:val="center"/>
        <w:rPr>
          <w:rFonts w:ascii="Times New Roman" w:hAnsi="Times New Roman" w:cs="Times New Roman"/>
          <w:sz w:val="24"/>
          <w:szCs w:val="24"/>
        </w:rPr>
      </w:pPr>
    </w:p>
    <w:p w14:paraId="0F82C9F2" w14:textId="6CA70F1A" w:rsidR="00FA139D" w:rsidRDefault="00FA139D" w:rsidP="00841C56">
      <w:pPr>
        <w:spacing w:after="0" w:line="240" w:lineRule="auto"/>
        <w:jc w:val="center"/>
        <w:rPr>
          <w:rFonts w:ascii="Times New Roman" w:hAnsi="Times New Roman" w:cs="Times New Roman"/>
          <w:sz w:val="24"/>
          <w:szCs w:val="24"/>
        </w:rPr>
      </w:pPr>
      <w:r>
        <w:rPr>
          <w:b/>
          <w:noProof/>
          <w:sz w:val="36"/>
          <w:szCs w:val="36"/>
          <w:lang w:eastAsia="ru-RU"/>
        </w:rPr>
        <mc:AlternateContent>
          <mc:Choice Requires="wps">
            <w:drawing>
              <wp:anchor distT="0" distB="0" distL="114300" distR="114300" simplePos="0" relativeHeight="251665408" behindDoc="0" locked="0" layoutInCell="1" allowOverlap="1" wp14:anchorId="0F7541FF" wp14:editId="3FB4094B">
                <wp:simplePos x="0" y="0"/>
                <wp:positionH relativeFrom="column">
                  <wp:posOffset>4474359</wp:posOffset>
                </wp:positionH>
                <wp:positionV relativeFrom="paragraph">
                  <wp:posOffset>1902245</wp:posOffset>
                </wp:positionV>
                <wp:extent cx="1468876" cy="223736"/>
                <wp:effectExtent l="0" t="0" r="17145" b="24130"/>
                <wp:wrapNone/>
                <wp:docPr id="29"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8876" cy="223736"/>
                        </a:xfrm>
                        <a:prstGeom prst="rect">
                          <a:avLst/>
                        </a:prstGeom>
                        <a:solidFill>
                          <a:srgbClr val="FFFFFF"/>
                        </a:solidFill>
                        <a:ln w="9525">
                          <a:solidFill>
                            <a:srgbClr val="000000"/>
                          </a:solidFill>
                          <a:miter lim="800000"/>
                          <a:headEnd/>
                          <a:tailEnd/>
                        </a:ln>
                      </wps:spPr>
                      <wps:txbx>
                        <w:txbxContent>
                          <w:p w14:paraId="56475563" w14:textId="77777777" w:rsidR="00D877ED" w:rsidRPr="00FA139D" w:rsidRDefault="00D877ED" w:rsidP="00FA139D">
                            <w:pPr>
                              <w:rPr>
                                <w:rFonts w:ascii="Times New Roman" w:hAnsi="Times New Roman" w:cs="Times New Roman"/>
                                <w:sz w:val="20"/>
                                <w:szCs w:val="20"/>
                              </w:rPr>
                            </w:pPr>
                            <w:r w:rsidRPr="00FA139D">
                              <w:rPr>
                                <w:rFonts w:ascii="Times New Roman" w:hAnsi="Times New Roman" w:cs="Times New Roman"/>
                                <w:sz w:val="20"/>
                                <w:szCs w:val="20"/>
                              </w:rPr>
                              <w:t>№ 13 СИТИ-ФОРМАТ</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7541FF" id="Text Box 43" o:spid="_x0000_s1031" type="#_x0000_t202" style="position:absolute;left:0;text-align:left;margin-left:352.3pt;margin-top:149.8pt;width:115.65pt;height:17.6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">
                <v:textbox>
                  <w:txbxContent>
                    <w:p w14:paraId="56475563" w14:textId="77777777" w:rsidR="00D877ED" w:rsidRPr="00FA139D" w:rsidRDefault="00D877ED" w:rsidP="00FA139D">
                      <w:pPr>
                        <w:rPr>
                          <w:rFonts w:ascii="Times New Roman" w:hAnsi="Times New Roman" w:cs="Times New Roman"/>
                          <w:sz w:val="20"/>
                          <w:szCs w:val="20"/>
                        </w:rPr>
                      </w:pPr>
                      <w:r w:rsidRPr="00FA139D">
                        <w:rPr>
                          <w:rFonts w:ascii="Times New Roman" w:hAnsi="Times New Roman" w:cs="Times New Roman"/>
                          <w:sz w:val="20"/>
                          <w:szCs w:val="20"/>
                        </w:rPr>
                        <w:t>№ 13 СИТИ-ФОРМАТ</w:t>
                      </w:r>
                    </w:p>
                  </w:txbxContent>
                </v:textbox>
              </v:shape>
            </w:pict>
          </mc:Fallback>
        </mc:AlternateContent>
      </w:r>
      <w:r>
        <w:rPr>
          <w:b/>
          <w:noProof/>
          <w:sz w:val="36"/>
          <w:szCs w:val="36"/>
          <w:lang w:eastAsia="ru-RU"/>
        </w:rPr>
        <w:drawing>
          <wp:inline distT="0" distB="0" distL="0" distR="0" wp14:anchorId="107CE265" wp14:editId="78D54CB9">
            <wp:extent cx="6111506" cy="2227634"/>
            <wp:effectExtent l="0" t="0" r="3810" b="127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1.tif"/>
                    <pic:cNvPicPr/>
                  </pic:nvPicPr>
                  <pic:blipFill>
                    <a:blip r:embed="rId29">
                      <a:extLst>
                        <a:ext uri="{28A0092B-C50C-407E-A947-70E740481C1C}">
                          <a14:useLocalDpi xmlns:a14="http://schemas.microsoft.com/office/drawing/2010/main" val="0"/>
                        </a:ext>
                      </a:extLst>
                    </a:blip>
                    <a:stretch>
                      <a:fillRect/>
                    </a:stretch>
                  </pic:blipFill>
                  <pic:spPr>
                    <a:xfrm>
                      <a:off x="0" y="0"/>
                      <a:ext cx="6189487" cy="2256058"/>
                    </a:xfrm>
                    <a:prstGeom prst="rect">
                      <a:avLst/>
                    </a:prstGeom>
                  </pic:spPr>
                </pic:pic>
              </a:graphicData>
            </a:graphic>
          </wp:inline>
        </w:drawing>
      </w:r>
    </w:p>
    <w:p w14:paraId="17082506" w14:textId="77777777" w:rsidR="005645E6" w:rsidRDefault="005645E6" w:rsidP="00841C56">
      <w:pPr>
        <w:widowControl w:val="0"/>
        <w:tabs>
          <w:tab w:val="right" w:pos="0"/>
          <w:tab w:val="right" w:pos="284"/>
          <w:tab w:val="left" w:pos="1456"/>
        </w:tabs>
        <w:autoSpaceDE w:val="0"/>
        <w:autoSpaceDN w:val="0"/>
        <w:spacing w:after="0" w:line="240" w:lineRule="auto"/>
        <w:jc w:val="center"/>
        <w:rPr>
          <w:ins w:id="6" w:author="Администрация Пущино" w:date="2020-07-23T08:38:00Z"/>
          <w:rFonts w:ascii="Times New Roman" w:hAnsi="Times New Roman" w:cs="Times New Roman"/>
          <w:sz w:val="24"/>
          <w:szCs w:val="24"/>
        </w:rPr>
      </w:pPr>
    </w:p>
    <w:p w14:paraId="6BD94819" w14:textId="2E810650" w:rsidR="00096AEA" w:rsidRPr="00096AEA" w:rsidRDefault="00096AEA" w:rsidP="00841C56">
      <w:pPr>
        <w:widowControl w:val="0"/>
        <w:tabs>
          <w:tab w:val="right" w:pos="0"/>
          <w:tab w:val="right" w:pos="284"/>
          <w:tab w:val="left" w:pos="1456"/>
        </w:tabs>
        <w:autoSpaceDE w:val="0"/>
        <w:autoSpaceDN w:val="0"/>
        <w:spacing w:after="0" w:line="240" w:lineRule="auto"/>
        <w:jc w:val="center"/>
        <w:rPr>
          <w:rFonts w:ascii="Times New Roman" w:hAnsi="Times New Roman" w:cs="Times New Roman"/>
          <w:sz w:val="24"/>
          <w:szCs w:val="24"/>
        </w:rPr>
      </w:pPr>
      <w:r w:rsidRPr="00096AEA">
        <w:rPr>
          <w:rFonts w:ascii="Times New Roman" w:hAnsi="Times New Roman" w:cs="Times New Roman"/>
          <w:sz w:val="24"/>
          <w:szCs w:val="24"/>
        </w:rPr>
        <w:t>3. Порядок подачи заявок на участие в электронном аукционе</w:t>
      </w:r>
    </w:p>
    <w:p w14:paraId="09AFCC77" w14:textId="77777777" w:rsidR="00096AEA" w:rsidRPr="00096AEA" w:rsidRDefault="00096AEA" w:rsidP="00841C56">
      <w:pPr>
        <w:widowControl w:val="0"/>
        <w:tabs>
          <w:tab w:val="right" w:pos="0"/>
          <w:tab w:val="right" w:pos="284"/>
          <w:tab w:val="left" w:pos="1456"/>
        </w:tabs>
        <w:autoSpaceDE w:val="0"/>
        <w:autoSpaceDN w:val="0"/>
        <w:spacing w:after="0" w:line="240" w:lineRule="auto"/>
        <w:jc w:val="both"/>
        <w:rPr>
          <w:rFonts w:ascii="Times New Roman" w:hAnsi="Times New Roman" w:cs="Times New Roman"/>
          <w:sz w:val="24"/>
          <w:szCs w:val="24"/>
        </w:rPr>
      </w:pPr>
    </w:p>
    <w:p w14:paraId="38439B91" w14:textId="77777777" w:rsidR="00096AEA" w:rsidRPr="00096AEA" w:rsidRDefault="00096AEA" w:rsidP="00D877ED">
      <w:pPr>
        <w:widowControl w:val="0"/>
        <w:tabs>
          <w:tab w:val="right" w:pos="0"/>
          <w:tab w:val="right" w:pos="284"/>
          <w:tab w:val="left" w:pos="1456"/>
        </w:tabs>
        <w:autoSpaceDE w:val="0"/>
        <w:autoSpaceDN w:val="0"/>
        <w:spacing w:after="0" w:line="240" w:lineRule="auto"/>
        <w:ind w:firstLine="709"/>
        <w:jc w:val="both"/>
        <w:rPr>
          <w:rFonts w:ascii="Times New Roman" w:hAnsi="Times New Roman" w:cs="Times New Roman"/>
          <w:sz w:val="24"/>
          <w:szCs w:val="24"/>
        </w:rPr>
      </w:pPr>
      <w:r w:rsidRPr="00096AEA">
        <w:rPr>
          <w:rFonts w:ascii="Times New Roman" w:hAnsi="Times New Roman" w:cs="Times New Roman"/>
          <w:sz w:val="24"/>
          <w:szCs w:val="24"/>
        </w:rPr>
        <w:t xml:space="preserve">3.1. Подача заявок осуществляется только лицами, прошедшими процедуру регистрации на электронной площадке. Регистрация на электронной площадке проводится в соответствии с регламентом электронной площадки и осуществляется без взимания платы. </w:t>
      </w:r>
    </w:p>
    <w:p w14:paraId="14B3D535" w14:textId="77777777" w:rsidR="00096AEA" w:rsidRPr="00096AEA" w:rsidRDefault="00096AEA" w:rsidP="00D877ED">
      <w:pPr>
        <w:widowControl w:val="0"/>
        <w:tabs>
          <w:tab w:val="right" w:pos="0"/>
          <w:tab w:val="right" w:pos="284"/>
          <w:tab w:val="left" w:pos="1456"/>
        </w:tabs>
        <w:autoSpaceDE w:val="0"/>
        <w:autoSpaceDN w:val="0"/>
        <w:spacing w:after="0" w:line="240" w:lineRule="auto"/>
        <w:ind w:firstLine="709"/>
        <w:jc w:val="both"/>
        <w:rPr>
          <w:rFonts w:ascii="Times New Roman" w:hAnsi="Times New Roman" w:cs="Times New Roman"/>
          <w:sz w:val="24"/>
          <w:szCs w:val="24"/>
        </w:rPr>
      </w:pPr>
      <w:r w:rsidRPr="00096AEA">
        <w:rPr>
          <w:rFonts w:ascii="Times New Roman" w:hAnsi="Times New Roman" w:cs="Times New Roman"/>
          <w:sz w:val="24"/>
          <w:szCs w:val="24"/>
        </w:rPr>
        <w:t>3.2. Заявка подается в срок, который установлен в Извещении о проведении электронного аукциона.</w:t>
      </w:r>
    </w:p>
    <w:p w14:paraId="52070953" w14:textId="4F9B0CDA" w:rsidR="00096AEA" w:rsidRPr="00096AEA" w:rsidRDefault="00096AEA" w:rsidP="00D877ED">
      <w:pPr>
        <w:tabs>
          <w:tab w:val="right" w:pos="0"/>
          <w:tab w:val="right" w:pos="284"/>
          <w:tab w:val="left" w:pos="1456"/>
        </w:tabs>
        <w:autoSpaceDE w:val="0"/>
        <w:autoSpaceDN w:val="0"/>
        <w:adjustRightInd w:val="0"/>
        <w:spacing w:after="0" w:line="240" w:lineRule="auto"/>
        <w:ind w:firstLine="709"/>
        <w:jc w:val="both"/>
        <w:rPr>
          <w:rFonts w:ascii="Times New Roman" w:hAnsi="Times New Roman" w:cs="Times New Roman"/>
          <w:sz w:val="24"/>
          <w:szCs w:val="24"/>
        </w:rPr>
      </w:pPr>
      <w:r w:rsidRPr="00096AEA">
        <w:rPr>
          <w:rFonts w:ascii="Times New Roman" w:hAnsi="Times New Roman" w:cs="Times New Roman"/>
          <w:sz w:val="24"/>
          <w:szCs w:val="24"/>
        </w:rPr>
        <w:t>3.3. Заявитель вправе подать в отношении одного лота только одну заявку. В случае подачи одним заявителем заявок по нескольким лотам на каждый лот оформляется отдельная заявка.</w:t>
      </w:r>
    </w:p>
    <w:p w14:paraId="72FDA265" w14:textId="77777777" w:rsidR="00096AEA" w:rsidRPr="00096AEA" w:rsidRDefault="00096AEA" w:rsidP="00D877ED">
      <w:pPr>
        <w:tabs>
          <w:tab w:val="right" w:pos="0"/>
          <w:tab w:val="right" w:pos="284"/>
          <w:tab w:val="left" w:pos="1456"/>
        </w:tabs>
        <w:autoSpaceDE w:val="0"/>
        <w:autoSpaceDN w:val="0"/>
        <w:adjustRightInd w:val="0"/>
        <w:spacing w:after="0" w:line="240" w:lineRule="auto"/>
        <w:ind w:firstLine="709"/>
        <w:jc w:val="both"/>
        <w:rPr>
          <w:rFonts w:ascii="Times New Roman" w:eastAsia="Calibri" w:hAnsi="Times New Roman" w:cs="Times New Roman"/>
          <w:sz w:val="24"/>
          <w:szCs w:val="24"/>
        </w:rPr>
      </w:pPr>
      <w:r w:rsidRPr="00096AEA">
        <w:rPr>
          <w:rFonts w:ascii="Times New Roman" w:hAnsi="Times New Roman" w:cs="Times New Roman"/>
          <w:sz w:val="24"/>
          <w:szCs w:val="24"/>
        </w:rPr>
        <w:t>3.4. Заявка направляется заявителем оператору электронной площадки в форме электронного документа. Поступление указанной заявки является поручением о блокировке операций по счету такого заявителя, открытому для проведения операций по обеспечению участия в электронном аукционе, в отношении денежных средств в размере суммы задатка на участие в электронном аукционе.</w:t>
      </w:r>
    </w:p>
    <w:p w14:paraId="074BF674" w14:textId="77777777" w:rsidR="00096AEA" w:rsidRPr="00096AEA" w:rsidRDefault="00096AEA" w:rsidP="00D877ED">
      <w:pPr>
        <w:widowControl w:val="0"/>
        <w:tabs>
          <w:tab w:val="right" w:pos="0"/>
          <w:tab w:val="right" w:pos="284"/>
          <w:tab w:val="left" w:pos="1456"/>
        </w:tabs>
        <w:autoSpaceDE w:val="0"/>
        <w:autoSpaceDN w:val="0"/>
        <w:spacing w:after="0" w:line="240" w:lineRule="auto"/>
        <w:ind w:firstLine="709"/>
        <w:jc w:val="both"/>
        <w:rPr>
          <w:rFonts w:ascii="Times New Roman" w:hAnsi="Times New Roman" w:cs="Times New Roman"/>
          <w:sz w:val="24"/>
          <w:szCs w:val="24"/>
        </w:rPr>
      </w:pPr>
      <w:r w:rsidRPr="00096AEA">
        <w:rPr>
          <w:rFonts w:ascii="Times New Roman" w:hAnsi="Times New Roman" w:cs="Times New Roman"/>
          <w:sz w:val="24"/>
          <w:szCs w:val="24"/>
        </w:rPr>
        <w:t>3.5. Заявка оформляется по форме согласно Приложению к Извещению о проведении электронного аукциона и должна содержать:</w:t>
      </w:r>
    </w:p>
    <w:p w14:paraId="083A7A10" w14:textId="77777777" w:rsidR="00096AEA" w:rsidRPr="00096AEA" w:rsidRDefault="00096AEA" w:rsidP="00D877ED">
      <w:pPr>
        <w:tabs>
          <w:tab w:val="right" w:pos="0"/>
          <w:tab w:val="right" w:pos="284"/>
          <w:tab w:val="left" w:pos="1456"/>
        </w:tabs>
        <w:autoSpaceDE w:val="0"/>
        <w:autoSpaceDN w:val="0"/>
        <w:adjustRightInd w:val="0"/>
        <w:spacing w:after="0" w:line="240" w:lineRule="auto"/>
        <w:ind w:firstLine="709"/>
        <w:jc w:val="both"/>
        <w:rPr>
          <w:rFonts w:ascii="Times New Roman" w:eastAsia="Calibri" w:hAnsi="Times New Roman" w:cs="Times New Roman"/>
          <w:sz w:val="24"/>
          <w:szCs w:val="24"/>
        </w:rPr>
      </w:pPr>
      <w:r w:rsidRPr="00096AEA">
        <w:rPr>
          <w:rFonts w:ascii="Times New Roman" w:hAnsi="Times New Roman" w:cs="Times New Roman"/>
          <w:sz w:val="24"/>
          <w:szCs w:val="24"/>
        </w:rPr>
        <w:t xml:space="preserve">1) согласие участника электронного аукциона с условиями, указанными в Извещении о проведении электронного аукциона. </w:t>
      </w:r>
    </w:p>
    <w:p w14:paraId="46697AF3" w14:textId="77777777" w:rsidR="00096AEA" w:rsidRPr="00096AEA" w:rsidRDefault="00096AEA" w:rsidP="00D877ED">
      <w:pPr>
        <w:tabs>
          <w:tab w:val="right" w:pos="0"/>
          <w:tab w:val="right" w:pos="284"/>
          <w:tab w:val="left" w:pos="1456"/>
        </w:tabs>
        <w:autoSpaceDE w:val="0"/>
        <w:autoSpaceDN w:val="0"/>
        <w:adjustRightInd w:val="0"/>
        <w:spacing w:after="0" w:line="240" w:lineRule="auto"/>
        <w:ind w:firstLine="709"/>
        <w:jc w:val="both"/>
        <w:rPr>
          <w:rFonts w:ascii="Times New Roman" w:hAnsi="Times New Roman" w:cs="Times New Roman"/>
          <w:sz w:val="24"/>
          <w:szCs w:val="24"/>
        </w:rPr>
      </w:pPr>
      <w:r w:rsidRPr="00096AEA">
        <w:rPr>
          <w:rFonts w:ascii="Times New Roman" w:hAnsi="Times New Roman" w:cs="Times New Roman"/>
          <w:sz w:val="24"/>
          <w:szCs w:val="24"/>
        </w:rPr>
        <w:t>2) обязательство заявителя, в случае признания его победителем электронного аукциона, подписать договор в установленные Извещением о проведении электронного аукциона сроки;</w:t>
      </w:r>
    </w:p>
    <w:p w14:paraId="579E8C86" w14:textId="77777777" w:rsidR="00096AEA" w:rsidRPr="00096AEA" w:rsidRDefault="00096AEA" w:rsidP="00D877ED">
      <w:pPr>
        <w:tabs>
          <w:tab w:val="right" w:pos="0"/>
          <w:tab w:val="right" w:pos="284"/>
          <w:tab w:val="left" w:pos="1456"/>
        </w:tabs>
        <w:autoSpaceDE w:val="0"/>
        <w:autoSpaceDN w:val="0"/>
        <w:adjustRightInd w:val="0"/>
        <w:spacing w:after="0" w:line="240" w:lineRule="auto"/>
        <w:ind w:firstLine="709"/>
        <w:jc w:val="both"/>
        <w:rPr>
          <w:rFonts w:ascii="Times New Roman" w:hAnsi="Times New Roman" w:cs="Times New Roman"/>
          <w:sz w:val="24"/>
          <w:szCs w:val="24"/>
        </w:rPr>
      </w:pPr>
      <w:r w:rsidRPr="00096AEA">
        <w:rPr>
          <w:rFonts w:ascii="Times New Roman" w:hAnsi="Times New Roman" w:cs="Times New Roman"/>
          <w:sz w:val="24"/>
          <w:szCs w:val="24"/>
        </w:rPr>
        <w:t>3) согласие на блокирование денежных средств, находящихся на счете заявителя, открытом для проведения операций по обеспечению участия в электронном аукционе.</w:t>
      </w:r>
    </w:p>
    <w:p w14:paraId="7881DF1F" w14:textId="77777777" w:rsidR="00096AEA" w:rsidRPr="00096AEA" w:rsidRDefault="00096AEA" w:rsidP="00D877ED">
      <w:pPr>
        <w:widowControl w:val="0"/>
        <w:tabs>
          <w:tab w:val="right" w:pos="0"/>
          <w:tab w:val="right" w:pos="284"/>
          <w:tab w:val="left" w:pos="1456"/>
        </w:tabs>
        <w:autoSpaceDE w:val="0"/>
        <w:autoSpaceDN w:val="0"/>
        <w:spacing w:after="0" w:line="240" w:lineRule="auto"/>
        <w:ind w:firstLine="709"/>
        <w:jc w:val="both"/>
        <w:rPr>
          <w:rFonts w:ascii="Times New Roman" w:hAnsi="Times New Roman" w:cs="Times New Roman"/>
          <w:sz w:val="24"/>
          <w:szCs w:val="24"/>
        </w:rPr>
      </w:pPr>
      <w:r w:rsidRPr="00096AEA">
        <w:rPr>
          <w:rFonts w:ascii="Times New Roman" w:hAnsi="Times New Roman" w:cs="Times New Roman"/>
          <w:sz w:val="24"/>
          <w:szCs w:val="24"/>
        </w:rPr>
        <w:t>4) сведения и документы о заявителе, подавшем такую заявку:</w:t>
      </w:r>
    </w:p>
    <w:p w14:paraId="29599E6D" w14:textId="77777777" w:rsidR="00096AEA" w:rsidRPr="00096AEA" w:rsidRDefault="00096AEA" w:rsidP="00D877ED">
      <w:pPr>
        <w:widowControl w:val="0"/>
        <w:tabs>
          <w:tab w:val="right" w:pos="0"/>
          <w:tab w:val="right" w:pos="284"/>
          <w:tab w:val="left" w:pos="1456"/>
        </w:tabs>
        <w:autoSpaceDE w:val="0"/>
        <w:autoSpaceDN w:val="0"/>
        <w:spacing w:after="0" w:line="240" w:lineRule="auto"/>
        <w:ind w:firstLine="709"/>
        <w:jc w:val="both"/>
        <w:rPr>
          <w:rFonts w:ascii="Times New Roman" w:hAnsi="Times New Roman" w:cs="Times New Roman"/>
          <w:sz w:val="24"/>
          <w:szCs w:val="24"/>
        </w:rPr>
      </w:pPr>
      <w:r w:rsidRPr="00096AEA">
        <w:rPr>
          <w:rFonts w:ascii="Times New Roman" w:hAnsi="Times New Roman" w:cs="Times New Roman"/>
          <w:sz w:val="24"/>
          <w:szCs w:val="24"/>
        </w:rPr>
        <w:t>решение об одобрении или о совершении крупной сделки либо копию такого решения в случае, если требование о необходимости наличия такого решения для совершения крупной сделки установлено законодательством Российской Федерации, учредительными документами юридического лица и если для заявителя заключение договора, внесение задатка являются крупной сделкой;</w:t>
      </w:r>
    </w:p>
    <w:p w14:paraId="6E1F804E" w14:textId="77777777" w:rsidR="00096AEA" w:rsidRPr="00096AEA" w:rsidRDefault="00096AEA" w:rsidP="00D877ED">
      <w:pPr>
        <w:tabs>
          <w:tab w:val="right" w:pos="0"/>
          <w:tab w:val="right" w:pos="284"/>
          <w:tab w:val="left" w:pos="1456"/>
        </w:tabs>
        <w:autoSpaceDE w:val="0"/>
        <w:autoSpaceDN w:val="0"/>
        <w:adjustRightInd w:val="0"/>
        <w:spacing w:after="0" w:line="240" w:lineRule="auto"/>
        <w:ind w:firstLine="709"/>
        <w:jc w:val="both"/>
        <w:rPr>
          <w:rFonts w:ascii="Times New Roman" w:hAnsi="Times New Roman" w:cs="Times New Roman"/>
          <w:sz w:val="24"/>
          <w:szCs w:val="24"/>
        </w:rPr>
      </w:pPr>
      <w:r w:rsidRPr="00096AEA">
        <w:rPr>
          <w:rFonts w:ascii="Times New Roman" w:hAnsi="Times New Roman" w:cs="Times New Roman"/>
          <w:sz w:val="24"/>
          <w:szCs w:val="24"/>
        </w:rPr>
        <w:t>для субъектов малого и среднего предпринимательства декларацию, подтверждающую статус таких субъектов (в случае, если аукцион проводится среди указанных субъектов);</w:t>
      </w:r>
    </w:p>
    <w:p w14:paraId="498A1FD4" w14:textId="77777777" w:rsidR="00096AEA" w:rsidRPr="00096AEA" w:rsidRDefault="00096AEA" w:rsidP="00841C56">
      <w:pPr>
        <w:tabs>
          <w:tab w:val="right" w:pos="0"/>
          <w:tab w:val="right" w:pos="284"/>
          <w:tab w:val="left" w:pos="1456"/>
        </w:tabs>
        <w:autoSpaceDE w:val="0"/>
        <w:autoSpaceDN w:val="0"/>
        <w:adjustRightInd w:val="0"/>
        <w:spacing w:after="0" w:line="240" w:lineRule="auto"/>
        <w:ind w:firstLine="709"/>
        <w:jc w:val="both"/>
        <w:rPr>
          <w:rFonts w:ascii="Times New Roman" w:eastAsia="Calibri" w:hAnsi="Times New Roman" w:cs="Times New Roman"/>
          <w:sz w:val="24"/>
          <w:szCs w:val="24"/>
        </w:rPr>
      </w:pPr>
      <w:r w:rsidRPr="00096AEA">
        <w:rPr>
          <w:rFonts w:ascii="Times New Roman" w:hAnsi="Times New Roman" w:cs="Times New Roman"/>
          <w:sz w:val="24"/>
          <w:szCs w:val="24"/>
        </w:rPr>
        <w:t>платежный документ (или надлежащим образом заверенная копия документа), подтверждающий внесение заявителем задатка в обеспечение заявки. В случае перечисления денежных средств иными лицами, такие денежные средства задатком не считаются и возвращаются таким лицам, как ошибочно перечисленные;</w:t>
      </w:r>
    </w:p>
    <w:p w14:paraId="52F3ECA5" w14:textId="77777777" w:rsidR="00096AEA" w:rsidRPr="00096AEA" w:rsidRDefault="00096AEA" w:rsidP="00841C56">
      <w:pPr>
        <w:tabs>
          <w:tab w:val="right" w:pos="0"/>
          <w:tab w:val="right" w:pos="284"/>
          <w:tab w:val="left" w:pos="1456"/>
        </w:tabs>
        <w:autoSpaceDE w:val="0"/>
        <w:autoSpaceDN w:val="0"/>
        <w:adjustRightInd w:val="0"/>
        <w:spacing w:after="0" w:line="240" w:lineRule="auto"/>
        <w:ind w:firstLine="709"/>
        <w:jc w:val="both"/>
        <w:rPr>
          <w:rFonts w:ascii="Times New Roman" w:hAnsi="Times New Roman" w:cs="Times New Roman"/>
          <w:sz w:val="24"/>
          <w:szCs w:val="24"/>
        </w:rPr>
      </w:pPr>
      <w:r w:rsidRPr="00096AEA">
        <w:rPr>
          <w:rFonts w:ascii="Times New Roman" w:hAnsi="Times New Roman" w:cs="Times New Roman"/>
          <w:sz w:val="24"/>
          <w:szCs w:val="24"/>
        </w:rPr>
        <w:t>сведения (реквизиты) заявителя для возвращения перечисленного задатка в случаях, когда организатор электронного аукциона обязан его вернуть заявителю;</w:t>
      </w:r>
    </w:p>
    <w:p w14:paraId="72CA4D9B" w14:textId="77777777" w:rsidR="00096AEA" w:rsidRPr="00096AEA" w:rsidRDefault="00096AEA" w:rsidP="00841C56">
      <w:pPr>
        <w:tabs>
          <w:tab w:val="right" w:pos="0"/>
          <w:tab w:val="right" w:pos="284"/>
          <w:tab w:val="left" w:pos="1456"/>
        </w:tabs>
        <w:autoSpaceDE w:val="0"/>
        <w:autoSpaceDN w:val="0"/>
        <w:adjustRightInd w:val="0"/>
        <w:spacing w:after="0" w:line="240" w:lineRule="auto"/>
        <w:ind w:firstLine="709"/>
        <w:jc w:val="both"/>
        <w:rPr>
          <w:rFonts w:ascii="Times New Roman" w:hAnsi="Times New Roman" w:cs="Times New Roman"/>
          <w:sz w:val="24"/>
          <w:szCs w:val="24"/>
        </w:rPr>
      </w:pPr>
      <w:r w:rsidRPr="00096AEA">
        <w:rPr>
          <w:rFonts w:ascii="Times New Roman" w:hAnsi="Times New Roman" w:cs="Times New Roman"/>
          <w:sz w:val="24"/>
          <w:szCs w:val="24"/>
        </w:rPr>
        <w:t>5) уведомление заявителя о достоверности представленной информации.</w:t>
      </w:r>
    </w:p>
    <w:p w14:paraId="56102114" w14:textId="77777777" w:rsidR="00096AEA" w:rsidRPr="00096AEA" w:rsidRDefault="00096AEA" w:rsidP="00841C56">
      <w:pPr>
        <w:tabs>
          <w:tab w:val="right" w:pos="0"/>
          <w:tab w:val="right" w:pos="284"/>
          <w:tab w:val="left" w:pos="1456"/>
        </w:tabs>
        <w:autoSpaceDE w:val="0"/>
        <w:autoSpaceDN w:val="0"/>
        <w:adjustRightInd w:val="0"/>
        <w:spacing w:after="0" w:line="240" w:lineRule="auto"/>
        <w:ind w:firstLine="709"/>
        <w:jc w:val="both"/>
        <w:rPr>
          <w:rFonts w:ascii="Times New Roman" w:hAnsi="Times New Roman" w:cs="Times New Roman"/>
          <w:sz w:val="24"/>
          <w:szCs w:val="24"/>
        </w:rPr>
      </w:pPr>
      <w:r w:rsidRPr="00096AEA">
        <w:rPr>
          <w:rFonts w:ascii="Times New Roman" w:hAnsi="Times New Roman" w:cs="Times New Roman"/>
          <w:sz w:val="24"/>
          <w:szCs w:val="24"/>
        </w:rPr>
        <w:t>3.6. В случае, если аукцион проводится среди субъектов малого и среднего предпринимательства, организатор аукциона осуществляет проверку наличия сведений о таких юридических лицах и индивидуальных предпринимателях в едином реестр субъектов малого и среднего предпринимательства.</w:t>
      </w:r>
    </w:p>
    <w:p w14:paraId="43D1DA27" w14:textId="77777777" w:rsidR="00096AEA" w:rsidRPr="00096AEA" w:rsidRDefault="00096AEA" w:rsidP="00841C56">
      <w:pPr>
        <w:tabs>
          <w:tab w:val="right" w:pos="0"/>
          <w:tab w:val="right" w:pos="284"/>
          <w:tab w:val="left" w:pos="1456"/>
        </w:tabs>
        <w:autoSpaceDE w:val="0"/>
        <w:autoSpaceDN w:val="0"/>
        <w:adjustRightInd w:val="0"/>
        <w:spacing w:after="0" w:line="240" w:lineRule="auto"/>
        <w:ind w:firstLine="709"/>
        <w:jc w:val="both"/>
        <w:rPr>
          <w:rFonts w:ascii="Times New Roman" w:hAnsi="Times New Roman" w:cs="Times New Roman"/>
          <w:sz w:val="24"/>
          <w:szCs w:val="24"/>
        </w:rPr>
      </w:pPr>
      <w:r w:rsidRPr="00096AEA">
        <w:rPr>
          <w:rFonts w:ascii="Times New Roman" w:hAnsi="Times New Roman" w:cs="Times New Roman"/>
          <w:sz w:val="24"/>
          <w:szCs w:val="24"/>
        </w:rPr>
        <w:t>3.7. В заявку не включаются сведения о фирменном наименовании (наименовании), об организационно-правовой форме, о месте нахождения, почтовом адресе (для юридического лица), фамилии, имени, отчестве, паспортных данных, сведений о месте жительства (для индивидуального предпринимателя), номере контактного телефона, адресе электронной почты, идентификационном номере налогоплательщика.</w:t>
      </w:r>
    </w:p>
    <w:p w14:paraId="64AAD47F" w14:textId="77777777" w:rsidR="00096AEA" w:rsidRPr="00096AEA" w:rsidRDefault="00096AEA" w:rsidP="00841C56">
      <w:pPr>
        <w:spacing w:after="0" w:line="240" w:lineRule="auto"/>
        <w:ind w:firstLine="709"/>
        <w:jc w:val="both"/>
        <w:rPr>
          <w:rFonts w:ascii="Times New Roman" w:hAnsi="Times New Roman" w:cs="Times New Roman"/>
          <w:sz w:val="24"/>
          <w:szCs w:val="24"/>
        </w:rPr>
      </w:pPr>
      <w:r w:rsidRPr="00096AEA">
        <w:rPr>
          <w:rFonts w:ascii="Times New Roman" w:hAnsi="Times New Roman" w:cs="Times New Roman"/>
          <w:sz w:val="24"/>
          <w:szCs w:val="24"/>
        </w:rPr>
        <w:t>Изменение заявки допускается только путем подачи заявителем новой заявки в установленные в Извещении о проведении электронного аукциона сроки о проведении электронного аукциона, при этом первоначальная заявка на участие в электронном аукционе должна быть отозвана.</w:t>
      </w:r>
    </w:p>
    <w:p w14:paraId="08A6ED2C" w14:textId="77777777" w:rsidR="00096AEA" w:rsidRPr="00096AEA" w:rsidRDefault="00096AEA" w:rsidP="00841C56">
      <w:pPr>
        <w:spacing w:after="0" w:line="240" w:lineRule="auto"/>
        <w:ind w:firstLine="709"/>
        <w:jc w:val="both"/>
        <w:rPr>
          <w:rFonts w:ascii="Times New Roman" w:hAnsi="Times New Roman" w:cs="Times New Roman"/>
          <w:sz w:val="24"/>
          <w:szCs w:val="24"/>
        </w:rPr>
      </w:pPr>
      <w:r w:rsidRPr="00096AEA">
        <w:rPr>
          <w:rFonts w:ascii="Times New Roman" w:hAnsi="Times New Roman" w:cs="Times New Roman"/>
          <w:sz w:val="24"/>
          <w:szCs w:val="24"/>
        </w:rPr>
        <w:t>3.8. Прием заявок прекращается не позднее даты окончания срока подачи заявок.</w:t>
      </w:r>
    </w:p>
    <w:p w14:paraId="06E56D15" w14:textId="77777777" w:rsidR="00096AEA" w:rsidRPr="00096AEA" w:rsidRDefault="00096AEA" w:rsidP="00841C56">
      <w:pPr>
        <w:widowControl w:val="0"/>
        <w:tabs>
          <w:tab w:val="right" w:pos="0"/>
          <w:tab w:val="right" w:pos="284"/>
          <w:tab w:val="left" w:pos="1456"/>
        </w:tabs>
        <w:autoSpaceDE w:val="0"/>
        <w:autoSpaceDN w:val="0"/>
        <w:spacing w:after="0" w:line="240" w:lineRule="auto"/>
        <w:ind w:firstLine="709"/>
        <w:jc w:val="both"/>
        <w:rPr>
          <w:rFonts w:ascii="Times New Roman" w:hAnsi="Times New Roman" w:cs="Times New Roman"/>
          <w:sz w:val="24"/>
          <w:szCs w:val="24"/>
        </w:rPr>
      </w:pPr>
      <w:r w:rsidRPr="00096AEA">
        <w:rPr>
          <w:rFonts w:ascii="Times New Roman" w:hAnsi="Times New Roman" w:cs="Times New Roman"/>
          <w:sz w:val="24"/>
          <w:szCs w:val="24"/>
        </w:rPr>
        <w:t>3.9. Оператор электронной площадки отказывает в приеме заявки в случае:</w:t>
      </w:r>
    </w:p>
    <w:p w14:paraId="2A9665AB" w14:textId="77777777" w:rsidR="00096AEA" w:rsidRPr="00096AEA" w:rsidRDefault="00096AEA" w:rsidP="00841C56">
      <w:pPr>
        <w:widowControl w:val="0"/>
        <w:tabs>
          <w:tab w:val="right" w:pos="0"/>
          <w:tab w:val="right" w:pos="284"/>
          <w:tab w:val="left" w:pos="1456"/>
        </w:tabs>
        <w:autoSpaceDE w:val="0"/>
        <w:autoSpaceDN w:val="0"/>
        <w:spacing w:after="0" w:line="240" w:lineRule="auto"/>
        <w:ind w:firstLine="709"/>
        <w:jc w:val="both"/>
        <w:rPr>
          <w:rFonts w:ascii="Times New Roman" w:hAnsi="Times New Roman" w:cs="Times New Roman"/>
          <w:sz w:val="24"/>
          <w:szCs w:val="24"/>
        </w:rPr>
      </w:pPr>
      <w:r w:rsidRPr="00096AEA">
        <w:rPr>
          <w:rFonts w:ascii="Times New Roman" w:hAnsi="Times New Roman" w:cs="Times New Roman"/>
          <w:sz w:val="24"/>
          <w:szCs w:val="24"/>
        </w:rPr>
        <w:t>предоставления заявки, подписанной электронной цифровой подписью лица, не имеющего право действовать от имени заявителя;</w:t>
      </w:r>
    </w:p>
    <w:p w14:paraId="66C71CF2" w14:textId="77777777" w:rsidR="00096AEA" w:rsidRPr="00096AEA" w:rsidRDefault="00096AEA" w:rsidP="00841C56">
      <w:pPr>
        <w:widowControl w:val="0"/>
        <w:tabs>
          <w:tab w:val="right" w:pos="0"/>
          <w:tab w:val="right" w:pos="284"/>
          <w:tab w:val="left" w:pos="1456"/>
        </w:tabs>
        <w:autoSpaceDE w:val="0"/>
        <w:autoSpaceDN w:val="0"/>
        <w:spacing w:after="0" w:line="240" w:lineRule="auto"/>
        <w:ind w:firstLine="709"/>
        <w:jc w:val="both"/>
        <w:rPr>
          <w:rFonts w:ascii="Times New Roman" w:hAnsi="Times New Roman" w:cs="Times New Roman"/>
          <w:sz w:val="24"/>
          <w:szCs w:val="24"/>
        </w:rPr>
      </w:pPr>
      <w:r w:rsidRPr="00096AEA">
        <w:rPr>
          <w:rFonts w:ascii="Times New Roman" w:hAnsi="Times New Roman" w:cs="Times New Roman"/>
          <w:sz w:val="24"/>
          <w:szCs w:val="24"/>
        </w:rPr>
        <w:t>отсутствия на счете заявителя, подавшего заявку на участие в электронном аукционе, предназначенном для проведения операций по обеспечению участия в электронном аукционе, денежных средств в размере суммы задатка, в отношении которых не осуществлено блокирование операций по счету оператором электронной площадки;</w:t>
      </w:r>
    </w:p>
    <w:p w14:paraId="7FAE6938" w14:textId="77777777" w:rsidR="00096AEA" w:rsidRPr="00096AEA" w:rsidRDefault="00096AEA" w:rsidP="00841C56">
      <w:pPr>
        <w:widowControl w:val="0"/>
        <w:tabs>
          <w:tab w:val="right" w:pos="0"/>
          <w:tab w:val="right" w:pos="284"/>
          <w:tab w:val="left" w:pos="1456"/>
        </w:tabs>
        <w:autoSpaceDE w:val="0"/>
        <w:autoSpaceDN w:val="0"/>
        <w:spacing w:after="0" w:line="240" w:lineRule="auto"/>
        <w:ind w:firstLine="709"/>
        <w:jc w:val="both"/>
        <w:rPr>
          <w:rFonts w:ascii="Times New Roman" w:hAnsi="Times New Roman" w:cs="Times New Roman"/>
          <w:sz w:val="24"/>
          <w:szCs w:val="24"/>
        </w:rPr>
      </w:pPr>
      <w:r w:rsidRPr="00096AEA">
        <w:rPr>
          <w:rFonts w:ascii="Times New Roman" w:hAnsi="Times New Roman" w:cs="Times New Roman"/>
          <w:sz w:val="24"/>
          <w:szCs w:val="24"/>
        </w:rPr>
        <w:t>подачи одним заявителем двух и более заявок в отношении одного лота. В этом случае заявителю возвращаются все поданные заявки;</w:t>
      </w:r>
    </w:p>
    <w:p w14:paraId="61078C77" w14:textId="77777777" w:rsidR="00096AEA" w:rsidRPr="00096AEA" w:rsidRDefault="00096AEA" w:rsidP="00841C56">
      <w:pPr>
        <w:widowControl w:val="0"/>
        <w:tabs>
          <w:tab w:val="right" w:pos="0"/>
          <w:tab w:val="right" w:pos="284"/>
          <w:tab w:val="left" w:pos="1456"/>
        </w:tabs>
        <w:autoSpaceDE w:val="0"/>
        <w:autoSpaceDN w:val="0"/>
        <w:spacing w:after="0" w:line="240" w:lineRule="auto"/>
        <w:ind w:firstLine="709"/>
        <w:jc w:val="both"/>
        <w:rPr>
          <w:rFonts w:ascii="Times New Roman" w:hAnsi="Times New Roman" w:cs="Times New Roman"/>
          <w:sz w:val="24"/>
          <w:szCs w:val="24"/>
        </w:rPr>
      </w:pPr>
      <w:r w:rsidRPr="00096AEA">
        <w:rPr>
          <w:rFonts w:ascii="Times New Roman" w:hAnsi="Times New Roman" w:cs="Times New Roman"/>
          <w:sz w:val="24"/>
          <w:szCs w:val="24"/>
        </w:rPr>
        <w:t>получения оператором электронной площадки заявки после дня и времени окончания срока подачи заявок.</w:t>
      </w:r>
    </w:p>
    <w:p w14:paraId="79A4ACA2" w14:textId="77777777" w:rsidR="00096AEA" w:rsidRPr="00096AEA" w:rsidRDefault="00096AEA" w:rsidP="00841C56">
      <w:pPr>
        <w:widowControl w:val="0"/>
        <w:tabs>
          <w:tab w:val="right" w:pos="0"/>
          <w:tab w:val="right" w:pos="284"/>
          <w:tab w:val="left" w:pos="1456"/>
        </w:tabs>
        <w:autoSpaceDE w:val="0"/>
        <w:autoSpaceDN w:val="0"/>
        <w:spacing w:after="0" w:line="240" w:lineRule="auto"/>
        <w:ind w:firstLine="709"/>
        <w:jc w:val="both"/>
        <w:rPr>
          <w:rFonts w:ascii="Times New Roman" w:hAnsi="Times New Roman" w:cs="Times New Roman"/>
          <w:sz w:val="24"/>
          <w:szCs w:val="24"/>
        </w:rPr>
      </w:pPr>
      <w:r w:rsidRPr="00096AEA">
        <w:rPr>
          <w:rFonts w:ascii="Times New Roman" w:hAnsi="Times New Roman" w:cs="Times New Roman"/>
          <w:sz w:val="24"/>
          <w:szCs w:val="24"/>
        </w:rPr>
        <w:t>Отказ в приеме заявки по иным основаниям не допускается.</w:t>
      </w:r>
    </w:p>
    <w:p w14:paraId="3D7FC946" w14:textId="77777777" w:rsidR="00096AEA" w:rsidRPr="00096AEA" w:rsidRDefault="00096AEA" w:rsidP="00841C56">
      <w:pPr>
        <w:widowControl w:val="0"/>
        <w:tabs>
          <w:tab w:val="right" w:pos="0"/>
          <w:tab w:val="right" w:pos="284"/>
          <w:tab w:val="left" w:pos="1456"/>
        </w:tabs>
        <w:autoSpaceDE w:val="0"/>
        <w:autoSpaceDN w:val="0"/>
        <w:spacing w:after="0" w:line="240" w:lineRule="auto"/>
        <w:ind w:firstLine="709"/>
        <w:jc w:val="both"/>
        <w:rPr>
          <w:rFonts w:ascii="Times New Roman" w:hAnsi="Times New Roman" w:cs="Times New Roman"/>
          <w:sz w:val="24"/>
          <w:szCs w:val="24"/>
        </w:rPr>
      </w:pPr>
      <w:r w:rsidRPr="00096AEA">
        <w:rPr>
          <w:rFonts w:ascii="Times New Roman" w:hAnsi="Times New Roman" w:cs="Times New Roman"/>
          <w:sz w:val="24"/>
          <w:szCs w:val="24"/>
        </w:rPr>
        <w:t xml:space="preserve">3.10. Порядок регистрации заявок осуществляется в соответствии с регламентом электронной площадки. </w:t>
      </w:r>
    </w:p>
    <w:p w14:paraId="6A59572C" w14:textId="77777777" w:rsidR="00096AEA" w:rsidRPr="00096AEA" w:rsidRDefault="00096AEA" w:rsidP="00841C56">
      <w:pPr>
        <w:widowControl w:val="0"/>
        <w:tabs>
          <w:tab w:val="right" w:pos="0"/>
          <w:tab w:val="right" w:pos="284"/>
          <w:tab w:val="left" w:pos="1456"/>
        </w:tabs>
        <w:autoSpaceDE w:val="0"/>
        <w:autoSpaceDN w:val="0"/>
        <w:spacing w:after="0" w:line="240" w:lineRule="auto"/>
        <w:ind w:firstLine="709"/>
        <w:jc w:val="both"/>
        <w:rPr>
          <w:rFonts w:ascii="Times New Roman" w:hAnsi="Times New Roman" w:cs="Times New Roman"/>
          <w:sz w:val="24"/>
          <w:szCs w:val="24"/>
        </w:rPr>
      </w:pPr>
      <w:r w:rsidRPr="00096AEA">
        <w:rPr>
          <w:rFonts w:ascii="Times New Roman" w:hAnsi="Times New Roman" w:cs="Times New Roman"/>
          <w:sz w:val="24"/>
          <w:szCs w:val="24"/>
        </w:rPr>
        <w:t>3.11. Заявки с прилагаемыми к ним документами, поданные с нарушением установленного срока подачи заявок, а также заявки с незаполненными полями на электронной площадке не регистрируются программными средствами.</w:t>
      </w:r>
    </w:p>
    <w:p w14:paraId="00721D89" w14:textId="77777777" w:rsidR="00096AEA" w:rsidRPr="00096AEA" w:rsidRDefault="00096AEA" w:rsidP="00841C56">
      <w:pPr>
        <w:widowControl w:val="0"/>
        <w:tabs>
          <w:tab w:val="right" w:pos="0"/>
          <w:tab w:val="right" w:pos="284"/>
          <w:tab w:val="left" w:pos="1456"/>
        </w:tabs>
        <w:autoSpaceDE w:val="0"/>
        <w:autoSpaceDN w:val="0"/>
        <w:spacing w:after="0" w:line="240" w:lineRule="auto"/>
        <w:ind w:firstLine="709"/>
        <w:jc w:val="both"/>
        <w:rPr>
          <w:rFonts w:ascii="Times New Roman" w:hAnsi="Times New Roman" w:cs="Times New Roman"/>
          <w:sz w:val="24"/>
          <w:szCs w:val="24"/>
        </w:rPr>
      </w:pPr>
      <w:r w:rsidRPr="00096AEA">
        <w:rPr>
          <w:rFonts w:ascii="Times New Roman" w:hAnsi="Times New Roman" w:cs="Times New Roman"/>
          <w:sz w:val="24"/>
          <w:szCs w:val="24"/>
        </w:rPr>
        <w:t>3.12. Заявитель имеет право отозвать заявку, принятую оператором электронной площадки, не позднее дня, предшествующего дню окончания срока приема заявок путем направления уведомления об отзыве заявки оператору электронной площадки.</w:t>
      </w:r>
    </w:p>
    <w:p w14:paraId="34E3CF7C" w14:textId="77777777" w:rsidR="00096AEA" w:rsidRPr="00096AEA" w:rsidRDefault="00096AEA" w:rsidP="00841C56">
      <w:pPr>
        <w:widowControl w:val="0"/>
        <w:tabs>
          <w:tab w:val="right" w:pos="0"/>
          <w:tab w:val="right" w:pos="284"/>
          <w:tab w:val="left" w:pos="1456"/>
        </w:tabs>
        <w:autoSpaceDE w:val="0"/>
        <w:autoSpaceDN w:val="0"/>
        <w:spacing w:after="0" w:line="240" w:lineRule="auto"/>
        <w:ind w:firstLine="709"/>
        <w:jc w:val="both"/>
        <w:rPr>
          <w:rFonts w:ascii="Times New Roman" w:hAnsi="Times New Roman" w:cs="Times New Roman"/>
          <w:sz w:val="24"/>
          <w:szCs w:val="24"/>
        </w:rPr>
      </w:pPr>
      <w:r w:rsidRPr="00096AEA">
        <w:rPr>
          <w:rFonts w:ascii="Times New Roman" w:hAnsi="Times New Roman" w:cs="Times New Roman"/>
          <w:sz w:val="24"/>
          <w:szCs w:val="24"/>
        </w:rPr>
        <w:t>3.13. В случае отзыва заявки заявителем в срок позднее дня окончания срока приема заявок оператор электронной площадки прекращает блокировку операций по счету для проведения операций по обеспечению участия в электронном аукционе в отношении денежных средств в размере суммы задатка на участие в электронном аукционе.</w:t>
      </w:r>
    </w:p>
    <w:p w14:paraId="229BA32A" w14:textId="77777777" w:rsidR="00096AEA" w:rsidRPr="00096AEA" w:rsidRDefault="00096AEA" w:rsidP="00841C56">
      <w:pPr>
        <w:widowControl w:val="0"/>
        <w:tabs>
          <w:tab w:val="right" w:pos="0"/>
          <w:tab w:val="right" w:pos="284"/>
          <w:tab w:val="left" w:pos="709"/>
          <w:tab w:val="left" w:pos="1456"/>
        </w:tabs>
        <w:autoSpaceDE w:val="0"/>
        <w:autoSpaceDN w:val="0"/>
        <w:adjustRightInd w:val="0"/>
        <w:spacing w:after="0" w:line="240" w:lineRule="auto"/>
        <w:ind w:firstLine="709"/>
        <w:jc w:val="both"/>
        <w:rPr>
          <w:rFonts w:ascii="Times New Roman" w:eastAsia="Calibri" w:hAnsi="Times New Roman" w:cs="Times New Roman"/>
          <w:sz w:val="24"/>
          <w:szCs w:val="24"/>
        </w:rPr>
      </w:pPr>
      <w:r w:rsidRPr="00096AEA">
        <w:rPr>
          <w:rFonts w:ascii="Times New Roman" w:hAnsi="Times New Roman" w:cs="Times New Roman"/>
          <w:sz w:val="24"/>
          <w:szCs w:val="24"/>
        </w:rPr>
        <w:t>3.14. Заявитель несет все расходы, связанные с подготовкой и подачей своей заявки, а организатор электронного аукциона, не отвечает и не имеет обязательств по этим расходам независимо от результатов электронного аукциона.</w:t>
      </w:r>
    </w:p>
    <w:p w14:paraId="47CF3C71" w14:textId="77777777" w:rsidR="00096AEA" w:rsidRPr="00096AEA" w:rsidRDefault="00096AEA" w:rsidP="00841C56">
      <w:pPr>
        <w:widowControl w:val="0"/>
        <w:tabs>
          <w:tab w:val="right" w:pos="0"/>
          <w:tab w:val="right" w:pos="284"/>
          <w:tab w:val="left" w:pos="709"/>
          <w:tab w:val="left" w:pos="1456"/>
        </w:tabs>
        <w:autoSpaceDE w:val="0"/>
        <w:autoSpaceDN w:val="0"/>
        <w:adjustRightInd w:val="0"/>
        <w:spacing w:after="0" w:line="240" w:lineRule="auto"/>
        <w:ind w:firstLine="709"/>
        <w:jc w:val="both"/>
        <w:rPr>
          <w:rFonts w:ascii="Times New Roman" w:hAnsi="Times New Roman" w:cs="Times New Roman"/>
          <w:sz w:val="24"/>
          <w:szCs w:val="24"/>
        </w:rPr>
      </w:pPr>
      <w:r w:rsidRPr="00096AEA">
        <w:rPr>
          <w:rFonts w:ascii="Times New Roman" w:hAnsi="Times New Roman" w:cs="Times New Roman"/>
          <w:sz w:val="24"/>
          <w:szCs w:val="24"/>
        </w:rPr>
        <w:t>3.15. В течение одного часа со дня получения заявки на участие в электронном аукционе оператор электронной площадки обязан осуществить блокирование операций по счету для проведения операций по обеспечению участия в электронном  аукционе заявителя, подавшего такую заявку, в отношении денежных средств в размере суммы задатка на участие в электронном аукционе, присвоить ей порядковый номер и подтвердить в форме электронного документа, направляемого заявителю, подавшему заявку на участие в электронном аукционе, ее получение с указанием присвоенного ей порядкового номера.</w:t>
      </w:r>
    </w:p>
    <w:p w14:paraId="744E8364" w14:textId="77777777" w:rsidR="00096AEA" w:rsidRPr="00096AEA" w:rsidRDefault="00096AEA" w:rsidP="00841C56">
      <w:pPr>
        <w:widowControl w:val="0"/>
        <w:tabs>
          <w:tab w:val="right" w:pos="0"/>
          <w:tab w:val="right" w:pos="284"/>
          <w:tab w:val="left" w:pos="709"/>
          <w:tab w:val="left" w:pos="1456"/>
        </w:tabs>
        <w:autoSpaceDE w:val="0"/>
        <w:autoSpaceDN w:val="0"/>
        <w:adjustRightInd w:val="0"/>
        <w:spacing w:after="0" w:line="240" w:lineRule="auto"/>
        <w:ind w:firstLine="709"/>
        <w:jc w:val="both"/>
        <w:rPr>
          <w:rFonts w:ascii="Times New Roman" w:hAnsi="Times New Roman" w:cs="Times New Roman"/>
          <w:sz w:val="24"/>
          <w:szCs w:val="24"/>
        </w:rPr>
      </w:pPr>
      <w:r w:rsidRPr="00096AEA">
        <w:rPr>
          <w:rFonts w:ascii="Times New Roman" w:hAnsi="Times New Roman" w:cs="Times New Roman"/>
          <w:sz w:val="24"/>
          <w:szCs w:val="24"/>
        </w:rPr>
        <w:t>3.16. Заявки направляются оператором электронной площадки организатору электронного аукциона в течение одного часа со дня окончания срока приема заявок.</w:t>
      </w:r>
    </w:p>
    <w:p w14:paraId="03138EAA" w14:textId="77777777" w:rsidR="00096AEA" w:rsidRPr="00096AEA" w:rsidRDefault="00096AEA" w:rsidP="00841C56">
      <w:pPr>
        <w:tabs>
          <w:tab w:val="right" w:pos="0"/>
          <w:tab w:val="right" w:pos="284"/>
          <w:tab w:val="left" w:pos="1456"/>
        </w:tabs>
        <w:spacing w:after="0" w:line="240" w:lineRule="auto"/>
        <w:ind w:firstLine="709"/>
        <w:jc w:val="center"/>
        <w:rPr>
          <w:rFonts w:ascii="Times New Roman" w:hAnsi="Times New Roman" w:cs="Times New Roman"/>
          <w:bCs/>
          <w:sz w:val="24"/>
          <w:szCs w:val="24"/>
        </w:rPr>
      </w:pPr>
    </w:p>
    <w:p w14:paraId="2054C2A3" w14:textId="77777777" w:rsidR="00096AEA" w:rsidRPr="00096AEA" w:rsidRDefault="00096AEA" w:rsidP="00841C56">
      <w:pPr>
        <w:tabs>
          <w:tab w:val="right" w:pos="0"/>
          <w:tab w:val="right" w:pos="284"/>
          <w:tab w:val="left" w:pos="1456"/>
        </w:tabs>
        <w:spacing w:after="0" w:line="240" w:lineRule="auto"/>
        <w:ind w:firstLine="709"/>
        <w:jc w:val="center"/>
        <w:rPr>
          <w:rFonts w:ascii="Times New Roman" w:hAnsi="Times New Roman" w:cs="Times New Roman"/>
          <w:bCs/>
          <w:sz w:val="24"/>
          <w:szCs w:val="24"/>
        </w:rPr>
      </w:pPr>
      <w:r w:rsidRPr="00096AEA">
        <w:rPr>
          <w:rFonts w:ascii="Times New Roman" w:hAnsi="Times New Roman" w:cs="Times New Roman"/>
          <w:bCs/>
          <w:sz w:val="24"/>
          <w:szCs w:val="24"/>
        </w:rPr>
        <w:t>4. Обеспечение заявок на участие в электронном аукционе</w:t>
      </w:r>
    </w:p>
    <w:p w14:paraId="6EBBA781" w14:textId="77777777" w:rsidR="00096AEA" w:rsidRPr="00096AEA" w:rsidRDefault="00096AEA" w:rsidP="00841C56">
      <w:pPr>
        <w:tabs>
          <w:tab w:val="right" w:pos="0"/>
          <w:tab w:val="right" w:pos="284"/>
          <w:tab w:val="left" w:pos="1456"/>
        </w:tabs>
        <w:spacing w:after="0" w:line="240" w:lineRule="auto"/>
        <w:ind w:firstLine="709"/>
        <w:jc w:val="center"/>
        <w:rPr>
          <w:rFonts w:ascii="Times New Roman" w:hAnsi="Times New Roman" w:cs="Times New Roman"/>
          <w:sz w:val="24"/>
          <w:szCs w:val="24"/>
        </w:rPr>
      </w:pPr>
    </w:p>
    <w:p w14:paraId="3015EADD" w14:textId="0A48E7C8" w:rsidR="00096AEA" w:rsidRPr="00096AEA" w:rsidRDefault="00096AEA" w:rsidP="00262258">
      <w:pPr>
        <w:tabs>
          <w:tab w:val="right" w:pos="0"/>
          <w:tab w:val="right" w:pos="284"/>
          <w:tab w:val="left" w:pos="567"/>
          <w:tab w:val="left" w:pos="709"/>
          <w:tab w:val="left" w:pos="1456"/>
        </w:tabs>
        <w:spacing w:after="0" w:line="240" w:lineRule="auto"/>
        <w:ind w:firstLine="709"/>
        <w:jc w:val="both"/>
        <w:rPr>
          <w:rFonts w:ascii="Times New Roman" w:hAnsi="Times New Roman" w:cs="Times New Roman"/>
          <w:sz w:val="24"/>
          <w:szCs w:val="24"/>
        </w:rPr>
      </w:pPr>
      <w:r w:rsidRPr="00096AEA">
        <w:rPr>
          <w:rFonts w:ascii="Times New Roman" w:hAnsi="Times New Roman" w:cs="Times New Roman"/>
          <w:sz w:val="24"/>
          <w:szCs w:val="24"/>
        </w:rPr>
        <w:t>4.1. Обеспечение заявок на участие в электронном аукционе представляется в виде задатка.</w:t>
      </w:r>
    </w:p>
    <w:p w14:paraId="23E1B180" w14:textId="29F09C4E" w:rsidR="00096AEA" w:rsidRDefault="00096AEA" w:rsidP="00262258">
      <w:pPr>
        <w:tabs>
          <w:tab w:val="right" w:pos="0"/>
          <w:tab w:val="right" w:pos="284"/>
          <w:tab w:val="left" w:pos="567"/>
          <w:tab w:val="left" w:pos="709"/>
          <w:tab w:val="left" w:pos="1456"/>
        </w:tabs>
        <w:spacing w:after="0" w:line="240" w:lineRule="auto"/>
        <w:ind w:firstLine="709"/>
        <w:jc w:val="both"/>
        <w:rPr>
          <w:rFonts w:ascii="Times New Roman" w:hAnsi="Times New Roman" w:cs="Times New Roman"/>
          <w:sz w:val="24"/>
          <w:szCs w:val="24"/>
        </w:rPr>
      </w:pPr>
      <w:r w:rsidRPr="00096AEA">
        <w:rPr>
          <w:rFonts w:ascii="Times New Roman" w:hAnsi="Times New Roman" w:cs="Times New Roman"/>
          <w:sz w:val="24"/>
          <w:szCs w:val="24"/>
        </w:rPr>
        <w:t>4.2. Для выполнения условий об электронном аукционе и допуска к участию в электронном аукционе каждый заявитель перечисляет на электронную площадку задаток в размере 10 % от начальной (минимальной) цены договора (цены лота).</w:t>
      </w:r>
    </w:p>
    <w:p w14:paraId="4EFF182A" w14:textId="0EA91C1A" w:rsidR="00096AEA" w:rsidRPr="00096AEA" w:rsidRDefault="00096AEA" w:rsidP="00262258">
      <w:pPr>
        <w:tabs>
          <w:tab w:val="right" w:pos="0"/>
          <w:tab w:val="right" w:pos="284"/>
          <w:tab w:val="left" w:pos="567"/>
          <w:tab w:val="left" w:pos="709"/>
          <w:tab w:val="left" w:pos="1456"/>
        </w:tabs>
        <w:spacing w:after="0" w:line="240" w:lineRule="auto"/>
        <w:ind w:firstLine="709"/>
        <w:jc w:val="both"/>
        <w:rPr>
          <w:rFonts w:ascii="Times New Roman" w:hAnsi="Times New Roman" w:cs="Times New Roman"/>
          <w:sz w:val="24"/>
          <w:szCs w:val="24"/>
        </w:rPr>
      </w:pPr>
      <w:r w:rsidRPr="00096AEA">
        <w:rPr>
          <w:rFonts w:ascii="Times New Roman" w:hAnsi="Times New Roman" w:cs="Times New Roman"/>
          <w:sz w:val="24"/>
          <w:szCs w:val="24"/>
        </w:rPr>
        <w:t xml:space="preserve">4.3. Внесение задатка подтверждается отдельным платежным документом (по каждому лоту), надлежащим образом заверенная копия которого прикладываются к заявке на участие в электронном аукционе. </w:t>
      </w:r>
    </w:p>
    <w:p w14:paraId="416E583F" w14:textId="2A8A5D42" w:rsidR="00096AEA" w:rsidRDefault="00096AEA" w:rsidP="00262258">
      <w:pPr>
        <w:tabs>
          <w:tab w:val="right" w:pos="0"/>
          <w:tab w:val="right" w:pos="284"/>
          <w:tab w:val="left" w:pos="567"/>
          <w:tab w:val="left" w:pos="709"/>
          <w:tab w:val="left" w:pos="1456"/>
        </w:tabs>
        <w:spacing w:after="0" w:line="240" w:lineRule="auto"/>
        <w:ind w:firstLine="709"/>
        <w:jc w:val="both"/>
        <w:rPr>
          <w:rFonts w:ascii="Times New Roman" w:hAnsi="Times New Roman" w:cs="Times New Roman"/>
          <w:sz w:val="24"/>
          <w:szCs w:val="24"/>
        </w:rPr>
      </w:pPr>
      <w:r w:rsidRPr="00096AEA">
        <w:rPr>
          <w:rFonts w:ascii="Times New Roman" w:hAnsi="Times New Roman" w:cs="Times New Roman"/>
          <w:sz w:val="24"/>
          <w:szCs w:val="24"/>
        </w:rPr>
        <w:t>4.4.</w:t>
      </w:r>
      <w:r w:rsidRPr="00096AEA">
        <w:rPr>
          <w:rFonts w:ascii="Times New Roman" w:hAnsi="Times New Roman" w:cs="Times New Roman"/>
          <w:sz w:val="24"/>
          <w:szCs w:val="24"/>
          <w:lang w:val="en-US"/>
        </w:rPr>
        <w:t> </w:t>
      </w:r>
      <w:r w:rsidRPr="00096AEA">
        <w:rPr>
          <w:rFonts w:ascii="Times New Roman" w:hAnsi="Times New Roman" w:cs="Times New Roman"/>
          <w:sz w:val="24"/>
          <w:szCs w:val="24"/>
        </w:rPr>
        <w:t>Сумма задатка, внесенного участником, с которым заключен договор, засчитывается в счет оплаты договора.</w:t>
      </w:r>
    </w:p>
    <w:p w14:paraId="766C86B5" w14:textId="3EC0E007" w:rsidR="00096AEA" w:rsidRDefault="00096AEA" w:rsidP="00262258">
      <w:pPr>
        <w:tabs>
          <w:tab w:val="right" w:pos="0"/>
          <w:tab w:val="right" w:pos="284"/>
          <w:tab w:val="left" w:pos="567"/>
          <w:tab w:val="left" w:pos="709"/>
          <w:tab w:val="left" w:pos="1456"/>
        </w:tabs>
        <w:spacing w:after="0" w:line="240" w:lineRule="auto"/>
        <w:ind w:firstLine="709"/>
        <w:jc w:val="both"/>
        <w:rPr>
          <w:rFonts w:ascii="Times New Roman" w:hAnsi="Times New Roman" w:cs="Times New Roman"/>
          <w:sz w:val="24"/>
          <w:szCs w:val="24"/>
        </w:rPr>
      </w:pPr>
      <w:r w:rsidRPr="00096AEA">
        <w:rPr>
          <w:rFonts w:ascii="Times New Roman" w:hAnsi="Times New Roman" w:cs="Times New Roman"/>
          <w:sz w:val="24"/>
          <w:szCs w:val="24"/>
        </w:rPr>
        <w:t>4.5. Победителю электронного аукциона, уклонившемуся от заключения договора по результатам электронного аукциона, задаток не возвращается.</w:t>
      </w:r>
    </w:p>
    <w:p w14:paraId="5D488A38" w14:textId="085F353A" w:rsidR="00096AEA" w:rsidRPr="00096AEA" w:rsidRDefault="00096AEA" w:rsidP="00262258">
      <w:pPr>
        <w:tabs>
          <w:tab w:val="right" w:pos="0"/>
          <w:tab w:val="right" w:pos="284"/>
          <w:tab w:val="left" w:pos="567"/>
          <w:tab w:val="left" w:pos="709"/>
          <w:tab w:val="left" w:pos="1456"/>
        </w:tabs>
        <w:spacing w:after="0" w:line="240" w:lineRule="auto"/>
        <w:ind w:firstLine="709"/>
        <w:jc w:val="both"/>
        <w:rPr>
          <w:rFonts w:ascii="Times New Roman" w:hAnsi="Times New Roman" w:cs="Times New Roman"/>
          <w:sz w:val="24"/>
          <w:szCs w:val="24"/>
        </w:rPr>
      </w:pPr>
      <w:r w:rsidRPr="00096AEA">
        <w:rPr>
          <w:rFonts w:ascii="Times New Roman" w:hAnsi="Times New Roman" w:cs="Times New Roman"/>
          <w:sz w:val="24"/>
          <w:szCs w:val="24"/>
        </w:rPr>
        <w:t xml:space="preserve">4.6. Задаток должен быть перечислен в срок, обеспечивающий его поступление на расчетный счет организатора электронного аукциона не позднее даты окончания срока рассмотрения заявок. </w:t>
      </w:r>
    </w:p>
    <w:p w14:paraId="42EB6E32" w14:textId="77777777" w:rsidR="00096AEA" w:rsidRPr="00096AEA" w:rsidRDefault="00096AEA" w:rsidP="00841C56">
      <w:pPr>
        <w:tabs>
          <w:tab w:val="right" w:pos="0"/>
          <w:tab w:val="right" w:pos="284"/>
          <w:tab w:val="left" w:pos="1456"/>
        </w:tabs>
        <w:spacing w:after="0" w:line="240" w:lineRule="auto"/>
        <w:ind w:firstLine="709"/>
        <w:jc w:val="center"/>
        <w:rPr>
          <w:rFonts w:ascii="Times New Roman" w:hAnsi="Times New Roman" w:cs="Times New Roman"/>
          <w:sz w:val="24"/>
          <w:szCs w:val="24"/>
        </w:rPr>
      </w:pPr>
    </w:p>
    <w:p w14:paraId="5CEF4490" w14:textId="77777777" w:rsidR="00096AEA" w:rsidRPr="00096AEA" w:rsidRDefault="00096AEA" w:rsidP="00841C56">
      <w:pPr>
        <w:tabs>
          <w:tab w:val="right" w:pos="0"/>
          <w:tab w:val="right" w:pos="284"/>
          <w:tab w:val="left" w:pos="1456"/>
        </w:tabs>
        <w:spacing w:after="0" w:line="240" w:lineRule="auto"/>
        <w:ind w:firstLine="709"/>
        <w:jc w:val="center"/>
        <w:rPr>
          <w:rFonts w:ascii="Times New Roman" w:hAnsi="Times New Roman" w:cs="Times New Roman"/>
          <w:sz w:val="24"/>
          <w:szCs w:val="24"/>
        </w:rPr>
      </w:pPr>
      <w:r w:rsidRPr="00096AEA">
        <w:rPr>
          <w:rFonts w:ascii="Times New Roman" w:hAnsi="Times New Roman" w:cs="Times New Roman"/>
          <w:sz w:val="24"/>
          <w:szCs w:val="24"/>
        </w:rPr>
        <w:t xml:space="preserve">5. Порядок проведения электронного аукциона и определения победителя электронного аукциона </w:t>
      </w:r>
    </w:p>
    <w:p w14:paraId="62261E54" w14:textId="77777777" w:rsidR="00096AEA" w:rsidRPr="00096AEA" w:rsidRDefault="00096AEA" w:rsidP="00841C56">
      <w:pPr>
        <w:tabs>
          <w:tab w:val="right" w:pos="0"/>
          <w:tab w:val="right" w:pos="284"/>
          <w:tab w:val="left" w:pos="1456"/>
        </w:tabs>
        <w:spacing w:after="0" w:line="240" w:lineRule="auto"/>
        <w:ind w:firstLine="709"/>
        <w:jc w:val="center"/>
        <w:rPr>
          <w:rFonts w:ascii="Times New Roman" w:hAnsi="Times New Roman" w:cs="Times New Roman"/>
          <w:sz w:val="24"/>
          <w:szCs w:val="24"/>
        </w:rPr>
      </w:pPr>
    </w:p>
    <w:p w14:paraId="6B666A6F" w14:textId="77777777" w:rsidR="00096AEA" w:rsidRPr="00096AEA" w:rsidRDefault="00096AEA" w:rsidP="00841C56">
      <w:pPr>
        <w:widowControl w:val="0"/>
        <w:autoSpaceDE w:val="0"/>
        <w:autoSpaceDN w:val="0"/>
        <w:spacing w:after="0" w:line="240" w:lineRule="auto"/>
        <w:ind w:firstLine="709"/>
        <w:jc w:val="both"/>
        <w:rPr>
          <w:rFonts w:ascii="Times New Roman" w:hAnsi="Times New Roman" w:cs="Times New Roman"/>
          <w:sz w:val="24"/>
          <w:szCs w:val="24"/>
        </w:rPr>
      </w:pPr>
      <w:r w:rsidRPr="00096AEA">
        <w:rPr>
          <w:rFonts w:ascii="Times New Roman" w:hAnsi="Times New Roman" w:cs="Times New Roman"/>
          <w:sz w:val="24"/>
          <w:szCs w:val="24"/>
        </w:rPr>
        <w:t>5.1. Электронный аукцион проводится в день, указанный в Извещении о проведении Электронного аукциона. Время начала проведения Электронного аукциона устанавливается Оператором Электронной площадки.</w:t>
      </w:r>
    </w:p>
    <w:p w14:paraId="530E1012" w14:textId="77777777" w:rsidR="00096AEA" w:rsidRPr="00096AEA" w:rsidRDefault="00096AEA" w:rsidP="00841C56">
      <w:pPr>
        <w:widowControl w:val="0"/>
        <w:autoSpaceDE w:val="0"/>
        <w:autoSpaceDN w:val="0"/>
        <w:spacing w:after="0" w:line="240" w:lineRule="auto"/>
        <w:ind w:firstLine="709"/>
        <w:jc w:val="both"/>
        <w:rPr>
          <w:rFonts w:ascii="Times New Roman" w:hAnsi="Times New Roman" w:cs="Times New Roman"/>
          <w:sz w:val="24"/>
          <w:szCs w:val="24"/>
        </w:rPr>
      </w:pPr>
      <w:r w:rsidRPr="00096AEA">
        <w:rPr>
          <w:rFonts w:ascii="Times New Roman" w:hAnsi="Times New Roman" w:cs="Times New Roman"/>
          <w:sz w:val="24"/>
          <w:szCs w:val="24"/>
        </w:rPr>
        <w:t>5.2. При проведении Электронного аукциона его участники подают предложения о цене Лота, предусматривающие повышение текущего предложения о цене Лота, на величину в пределах «шага» аукциона.</w:t>
      </w:r>
    </w:p>
    <w:p w14:paraId="5D8B642B" w14:textId="77777777" w:rsidR="00096AEA" w:rsidRPr="00096AEA" w:rsidRDefault="00096AEA" w:rsidP="00841C56">
      <w:pPr>
        <w:widowControl w:val="0"/>
        <w:autoSpaceDE w:val="0"/>
        <w:autoSpaceDN w:val="0"/>
        <w:spacing w:after="0" w:line="240" w:lineRule="auto"/>
        <w:ind w:firstLine="709"/>
        <w:jc w:val="both"/>
        <w:rPr>
          <w:rFonts w:ascii="Times New Roman" w:hAnsi="Times New Roman" w:cs="Times New Roman"/>
          <w:sz w:val="24"/>
          <w:szCs w:val="24"/>
        </w:rPr>
      </w:pPr>
      <w:r w:rsidRPr="00096AEA">
        <w:rPr>
          <w:rFonts w:ascii="Times New Roman" w:hAnsi="Times New Roman" w:cs="Times New Roman"/>
          <w:sz w:val="24"/>
          <w:szCs w:val="24"/>
        </w:rPr>
        <w:t>5.3. При проведении Электронного аукциона любой его участник имеет право подать предложение о цене Лота независимо от «шага» аукциона при условии соблюдения следующих требований:</w:t>
      </w:r>
    </w:p>
    <w:p w14:paraId="478EB976" w14:textId="77777777" w:rsidR="00096AEA" w:rsidRPr="00096AEA" w:rsidRDefault="00096AEA" w:rsidP="00841C56">
      <w:pPr>
        <w:pStyle w:val="ConsPlusNormal"/>
        <w:ind w:firstLine="709"/>
        <w:jc w:val="both"/>
        <w:rPr>
          <w:rFonts w:ascii="Times New Roman" w:hAnsi="Times New Roman" w:cs="Times New Roman"/>
          <w:sz w:val="24"/>
          <w:szCs w:val="24"/>
        </w:rPr>
      </w:pPr>
      <w:r w:rsidRPr="00096AEA">
        <w:rPr>
          <w:rFonts w:ascii="Times New Roman" w:hAnsi="Times New Roman" w:cs="Times New Roman"/>
          <w:sz w:val="24"/>
          <w:szCs w:val="24"/>
        </w:rPr>
        <w:t>предложение о цене Лота не может быть равным ранее поданному этим участником предложению о цене Лота или ниже чем оно, а также предложение о цене Лота, равное нулю;</w:t>
      </w:r>
    </w:p>
    <w:p w14:paraId="496DB6AA" w14:textId="77777777" w:rsidR="00096AEA" w:rsidRPr="00096AEA" w:rsidRDefault="00096AEA" w:rsidP="00841C56">
      <w:pPr>
        <w:pStyle w:val="ConsPlusNormal"/>
        <w:ind w:firstLine="709"/>
        <w:jc w:val="both"/>
        <w:rPr>
          <w:rFonts w:ascii="Times New Roman" w:hAnsi="Times New Roman" w:cs="Times New Roman"/>
          <w:sz w:val="24"/>
          <w:szCs w:val="24"/>
        </w:rPr>
      </w:pPr>
      <w:r w:rsidRPr="00096AEA">
        <w:rPr>
          <w:rFonts w:ascii="Times New Roman" w:hAnsi="Times New Roman" w:cs="Times New Roman"/>
          <w:sz w:val="24"/>
          <w:szCs w:val="24"/>
        </w:rPr>
        <w:t>предложение о цене Лота не может быть ниже, чем текущее минимальное предложение о цене Лота, увеличенное на «шаг» аукциона;</w:t>
      </w:r>
    </w:p>
    <w:p w14:paraId="11056696" w14:textId="77777777" w:rsidR="00096AEA" w:rsidRPr="00096AEA" w:rsidRDefault="00096AEA" w:rsidP="00841C56">
      <w:pPr>
        <w:pStyle w:val="ConsPlusNormal"/>
        <w:ind w:firstLine="709"/>
        <w:jc w:val="both"/>
        <w:rPr>
          <w:rFonts w:ascii="Times New Roman" w:hAnsi="Times New Roman" w:cs="Times New Roman"/>
          <w:sz w:val="24"/>
          <w:szCs w:val="24"/>
        </w:rPr>
      </w:pPr>
      <w:r w:rsidRPr="00096AEA">
        <w:rPr>
          <w:rFonts w:ascii="Times New Roman" w:hAnsi="Times New Roman" w:cs="Times New Roman"/>
          <w:sz w:val="24"/>
          <w:szCs w:val="24"/>
        </w:rPr>
        <w:t>предложение о цене Лота не может быть ниже, чем текущее минимальное предложение о цене Лота в случае, если оно подано таким участником электронного аукциона.</w:t>
      </w:r>
    </w:p>
    <w:p w14:paraId="173D3F45" w14:textId="77777777" w:rsidR="00096AEA" w:rsidRPr="00096AEA" w:rsidRDefault="00096AEA" w:rsidP="00841C56">
      <w:pPr>
        <w:widowControl w:val="0"/>
        <w:autoSpaceDE w:val="0"/>
        <w:autoSpaceDN w:val="0"/>
        <w:spacing w:after="0" w:line="240" w:lineRule="auto"/>
        <w:ind w:firstLine="709"/>
        <w:jc w:val="both"/>
        <w:rPr>
          <w:rFonts w:ascii="Times New Roman" w:hAnsi="Times New Roman" w:cs="Times New Roman"/>
          <w:sz w:val="24"/>
          <w:szCs w:val="24"/>
        </w:rPr>
      </w:pPr>
      <w:r w:rsidRPr="00096AEA">
        <w:rPr>
          <w:rFonts w:ascii="Times New Roman" w:hAnsi="Times New Roman" w:cs="Times New Roman"/>
          <w:sz w:val="24"/>
          <w:szCs w:val="24"/>
        </w:rPr>
        <w:t>5.4. Регламент проведения процедуры электронных аукционов определяется оператором электронной площадки.</w:t>
      </w:r>
    </w:p>
    <w:p w14:paraId="23B0E514" w14:textId="4789ACE4" w:rsidR="00096AEA" w:rsidRPr="00096AEA" w:rsidRDefault="00096AEA" w:rsidP="00841C56">
      <w:pPr>
        <w:pStyle w:val="ConsPlusNormal"/>
        <w:ind w:firstLine="709"/>
        <w:jc w:val="both"/>
        <w:rPr>
          <w:rFonts w:ascii="Times New Roman" w:hAnsi="Times New Roman" w:cs="Times New Roman"/>
          <w:sz w:val="24"/>
          <w:szCs w:val="24"/>
        </w:rPr>
      </w:pPr>
      <w:r w:rsidRPr="00096AEA">
        <w:rPr>
          <w:rFonts w:ascii="Times New Roman" w:hAnsi="Times New Roman" w:cs="Times New Roman"/>
          <w:sz w:val="24"/>
          <w:szCs w:val="24"/>
        </w:rPr>
        <w:t xml:space="preserve">5.5. Во время проведения Электронного аукциона </w:t>
      </w:r>
      <w:r w:rsidR="00F97A4C" w:rsidRPr="00096AEA">
        <w:rPr>
          <w:rFonts w:ascii="Times New Roman" w:hAnsi="Times New Roman" w:cs="Times New Roman"/>
          <w:sz w:val="24"/>
          <w:szCs w:val="24"/>
        </w:rPr>
        <w:t>Оператор Электронной</w:t>
      </w:r>
      <w:r w:rsidRPr="00096AEA">
        <w:rPr>
          <w:rFonts w:ascii="Times New Roman" w:hAnsi="Times New Roman" w:cs="Times New Roman"/>
          <w:sz w:val="24"/>
          <w:szCs w:val="24"/>
        </w:rPr>
        <w:t xml:space="preserve"> площадки обязан отклонить предложения о цене Лота, не соответствующие требованиям, предусмотренным подпунктами 5.7, 5.8 пункта 5 настоящего Извещения. </w:t>
      </w:r>
    </w:p>
    <w:p w14:paraId="5450EDC8" w14:textId="77777777" w:rsidR="00096AEA" w:rsidRPr="00096AEA" w:rsidRDefault="00096AEA" w:rsidP="00841C56">
      <w:pPr>
        <w:widowControl w:val="0"/>
        <w:autoSpaceDE w:val="0"/>
        <w:autoSpaceDN w:val="0"/>
        <w:spacing w:after="0" w:line="240" w:lineRule="auto"/>
        <w:ind w:firstLine="709"/>
        <w:jc w:val="both"/>
        <w:rPr>
          <w:rFonts w:ascii="Times New Roman" w:hAnsi="Times New Roman" w:cs="Times New Roman"/>
          <w:sz w:val="24"/>
          <w:szCs w:val="24"/>
        </w:rPr>
      </w:pPr>
      <w:r w:rsidRPr="00096AEA">
        <w:rPr>
          <w:rFonts w:ascii="Times New Roman" w:hAnsi="Times New Roman" w:cs="Times New Roman"/>
          <w:sz w:val="24"/>
          <w:szCs w:val="24"/>
        </w:rPr>
        <w:t xml:space="preserve">5.6. Победителем Электронного аукциона признается участник, предложивший наиболее высокую цену Лота, и заявка которого соответствует требованиям, установленным в Извещении о проведении электронного аукциона. </w:t>
      </w:r>
    </w:p>
    <w:p w14:paraId="3FBEF05E" w14:textId="77777777" w:rsidR="00096AEA" w:rsidRPr="00096AEA" w:rsidRDefault="00096AEA" w:rsidP="00841C56">
      <w:pPr>
        <w:widowControl w:val="0"/>
        <w:autoSpaceDE w:val="0"/>
        <w:autoSpaceDN w:val="0"/>
        <w:spacing w:after="0" w:line="240" w:lineRule="auto"/>
        <w:ind w:firstLine="709"/>
        <w:jc w:val="both"/>
        <w:rPr>
          <w:rFonts w:ascii="Times New Roman" w:hAnsi="Times New Roman" w:cs="Times New Roman"/>
          <w:sz w:val="24"/>
          <w:szCs w:val="24"/>
        </w:rPr>
      </w:pPr>
      <w:r w:rsidRPr="00096AEA">
        <w:rPr>
          <w:rFonts w:ascii="Times New Roman" w:hAnsi="Times New Roman" w:cs="Times New Roman"/>
          <w:sz w:val="24"/>
          <w:szCs w:val="24"/>
        </w:rPr>
        <w:t>5.7. На основании результатов электронного аукциона оператором электронной площадки оформляется протокол проведения электронного аукциона, который должен содержать:</w:t>
      </w:r>
    </w:p>
    <w:p w14:paraId="1B181068" w14:textId="77777777" w:rsidR="00096AEA" w:rsidRPr="00096AEA" w:rsidRDefault="00096AEA" w:rsidP="00841C56">
      <w:pPr>
        <w:widowControl w:val="0"/>
        <w:autoSpaceDE w:val="0"/>
        <w:autoSpaceDN w:val="0"/>
        <w:spacing w:after="0" w:line="240" w:lineRule="auto"/>
        <w:ind w:firstLine="709"/>
        <w:jc w:val="both"/>
        <w:rPr>
          <w:rFonts w:ascii="Times New Roman" w:hAnsi="Times New Roman" w:cs="Times New Roman"/>
          <w:sz w:val="24"/>
          <w:szCs w:val="24"/>
        </w:rPr>
      </w:pPr>
      <w:r w:rsidRPr="00096AEA">
        <w:rPr>
          <w:rFonts w:ascii="Times New Roman" w:hAnsi="Times New Roman" w:cs="Times New Roman"/>
          <w:sz w:val="24"/>
          <w:szCs w:val="24"/>
        </w:rPr>
        <w:t>адрес электронной площадки;</w:t>
      </w:r>
    </w:p>
    <w:p w14:paraId="053A197C" w14:textId="77777777" w:rsidR="00096AEA" w:rsidRPr="00096AEA" w:rsidRDefault="00096AEA" w:rsidP="00841C56">
      <w:pPr>
        <w:widowControl w:val="0"/>
        <w:autoSpaceDE w:val="0"/>
        <w:autoSpaceDN w:val="0"/>
        <w:spacing w:after="0" w:line="240" w:lineRule="auto"/>
        <w:ind w:firstLine="709"/>
        <w:jc w:val="both"/>
        <w:rPr>
          <w:rFonts w:ascii="Times New Roman" w:hAnsi="Times New Roman" w:cs="Times New Roman"/>
          <w:sz w:val="24"/>
          <w:szCs w:val="24"/>
        </w:rPr>
      </w:pPr>
      <w:r w:rsidRPr="00096AEA">
        <w:rPr>
          <w:rFonts w:ascii="Times New Roman" w:hAnsi="Times New Roman" w:cs="Times New Roman"/>
          <w:sz w:val="24"/>
          <w:szCs w:val="24"/>
        </w:rPr>
        <w:t>дату, время начала и окончания электронного аукциона;</w:t>
      </w:r>
    </w:p>
    <w:p w14:paraId="20F06A43" w14:textId="77777777" w:rsidR="00096AEA" w:rsidRPr="00096AEA" w:rsidRDefault="00096AEA" w:rsidP="00841C56">
      <w:pPr>
        <w:widowControl w:val="0"/>
        <w:autoSpaceDE w:val="0"/>
        <w:autoSpaceDN w:val="0"/>
        <w:spacing w:after="0" w:line="240" w:lineRule="auto"/>
        <w:ind w:firstLine="709"/>
        <w:jc w:val="both"/>
        <w:rPr>
          <w:rFonts w:ascii="Times New Roman" w:hAnsi="Times New Roman" w:cs="Times New Roman"/>
          <w:sz w:val="24"/>
          <w:szCs w:val="24"/>
        </w:rPr>
      </w:pPr>
      <w:r w:rsidRPr="00096AEA">
        <w:rPr>
          <w:rFonts w:ascii="Times New Roman" w:hAnsi="Times New Roman" w:cs="Times New Roman"/>
          <w:sz w:val="24"/>
          <w:szCs w:val="24"/>
        </w:rPr>
        <w:t>начальную минимальную цену Лота;</w:t>
      </w:r>
    </w:p>
    <w:p w14:paraId="4229595E" w14:textId="77777777" w:rsidR="00096AEA" w:rsidRPr="00096AEA" w:rsidRDefault="00096AEA" w:rsidP="00841C56">
      <w:pPr>
        <w:widowControl w:val="0"/>
        <w:autoSpaceDE w:val="0"/>
        <w:autoSpaceDN w:val="0"/>
        <w:spacing w:after="0" w:line="240" w:lineRule="auto"/>
        <w:ind w:firstLine="709"/>
        <w:jc w:val="both"/>
        <w:rPr>
          <w:rFonts w:ascii="Times New Roman" w:hAnsi="Times New Roman" w:cs="Times New Roman"/>
          <w:sz w:val="24"/>
          <w:szCs w:val="24"/>
        </w:rPr>
      </w:pPr>
      <w:r w:rsidRPr="00096AEA">
        <w:rPr>
          <w:rFonts w:ascii="Times New Roman" w:hAnsi="Times New Roman" w:cs="Times New Roman"/>
          <w:sz w:val="24"/>
          <w:szCs w:val="24"/>
        </w:rPr>
        <w:t>предложения о цене Лота победителя электронного аукциона с указанием времени поступления данного предложения и порядкового номера, присвоенного заявке на участие в электронном аукционе.</w:t>
      </w:r>
    </w:p>
    <w:p w14:paraId="47563A7F" w14:textId="77777777" w:rsidR="00096AEA" w:rsidRPr="00096AEA" w:rsidRDefault="00096AEA" w:rsidP="00841C56">
      <w:pPr>
        <w:widowControl w:val="0"/>
        <w:autoSpaceDE w:val="0"/>
        <w:autoSpaceDN w:val="0"/>
        <w:spacing w:after="0" w:line="240" w:lineRule="auto"/>
        <w:ind w:firstLine="709"/>
        <w:jc w:val="both"/>
        <w:rPr>
          <w:rFonts w:ascii="Times New Roman" w:hAnsi="Times New Roman" w:cs="Times New Roman"/>
          <w:sz w:val="24"/>
          <w:szCs w:val="24"/>
        </w:rPr>
      </w:pPr>
      <w:r w:rsidRPr="00096AEA">
        <w:rPr>
          <w:rFonts w:ascii="Times New Roman" w:hAnsi="Times New Roman" w:cs="Times New Roman"/>
          <w:sz w:val="24"/>
          <w:szCs w:val="24"/>
        </w:rPr>
        <w:t>5.8. Протокол проведения аукциона размещается оператором электронной площадки на электронной площадке в течение 30 минут после окончания электронного аукциона.</w:t>
      </w:r>
    </w:p>
    <w:p w14:paraId="520F01B0" w14:textId="77777777" w:rsidR="00096AEA" w:rsidRPr="00096AEA" w:rsidRDefault="00096AEA" w:rsidP="00841C56">
      <w:pPr>
        <w:widowControl w:val="0"/>
        <w:autoSpaceDE w:val="0"/>
        <w:autoSpaceDN w:val="0"/>
        <w:spacing w:after="0" w:line="240" w:lineRule="auto"/>
        <w:ind w:firstLine="709"/>
        <w:jc w:val="both"/>
        <w:rPr>
          <w:rFonts w:ascii="Times New Roman" w:hAnsi="Times New Roman" w:cs="Times New Roman"/>
          <w:sz w:val="24"/>
          <w:szCs w:val="24"/>
        </w:rPr>
      </w:pPr>
      <w:r w:rsidRPr="00096AEA">
        <w:rPr>
          <w:rFonts w:ascii="Times New Roman" w:hAnsi="Times New Roman" w:cs="Times New Roman"/>
          <w:sz w:val="24"/>
          <w:szCs w:val="24"/>
        </w:rPr>
        <w:t xml:space="preserve">5.9. Оператор электронной площадки в течение одного часа после размещения протокола проведения электронного аукциона на электронной площадке предоставляет организатору электронного аукциона в электронной форме сведения о победителе электронного аукциона, содержащие информацию о фирменном наименовании (наименовании), об организационно-правовой форме, о месте нахождения, почтовом адресе (для юридического лица), основном государственном регистрационном номере (основном государственном регистрационном номере индивидуального предпринимателя), фамилии, имени, отчестве, паспортных данных, сведения о месте жительства индивидуального предпринимателя, номере контактного телефона, адресе электронной почты, идентификационном номере налогоплательщика, с указанием порядкового номера, присвоенного заявке. </w:t>
      </w:r>
    </w:p>
    <w:p w14:paraId="24C097D4" w14:textId="77777777" w:rsidR="00096AEA" w:rsidRPr="00096AEA" w:rsidRDefault="00096AEA" w:rsidP="00841C56">
      <w:pPr>
        <w:widowControl w:val="0"/>
        <w:autoSpaceDE w:val="0"/>
        <w:autoSpaceDN w:val="0"/>
        <w:spacing w:after="0" w:line="240" w:lineRule="auto"/>
        <w:ind w:firstLine="709"/>
        <w:jc w:val="both"/>
        <w:rPr>
          <w:rFonts w:ascii="Times New Roman" w:hAnsi="Times New Roman" w:cs="Times New Roman"/>
          <w:sz w:val="24"/>
          <w:szCs w:val="24"/>
        </w:rPr>
      </w:pPr>
      <w:r w:rsidRPr="00096AEA">
        <w:rPr>
          <w:rFonts w:ascii="Times New Roman" w:hAnsi="Times New Roman" w:cs="Times New Roman"/>
          <w:sz w:val="24"/>
          <w:szCs w:val="24"/>
        </w:rPr>
        <w:t>5.10. В течение одного часа после размещения на электронной площадке протокола проведения электронного аукциона оператор электронной площадки направляет уведомление о результатах электронного аукциона победителю электронного.</w:t>
      </w:r>
    </w:p>
    <w:p w14:paraId="0B8D6028" w14:textId="77777777" w:rsidR="00096AEA" w:rsidRPr="00096AEA" w:rsidRDefault="00096AEA" w:rsidP="00841C56">
      <w:pPr>
        <w:widowControl w:val="0"/>
        <w:autoSpaceDE w:val="0"/>
        <w:autoSpaceDN w:val="0"/>
        <w:spacing w:after="0" w:line="240" w:lineRule="auto"/>
        <w:ind w:firstLine="709"/>
        <w:jc w:val="both"/>
        <w:rPr>
          <w:rFonts w:ascii="Times New Roman" w:hAnsi="Times New Roman" w:cs="Times New Roman"/>
          <w:sz w:val="24"/>
          <w:szCs w:val="24"/>
        </w:rPr>
      </w:pPr>
      <w:r w:rsidRPr="00096AEA">
        <w:rPr>
          <w:rFonts w:ascii="Times New Roman" w:hAnsi="Times New Roman" w:cs="Times New Roman"/>
          <w:sz w:val="24"/>
          <w:szCs w:val="24"/>
        </w:rPr>
        <w:t>5.11. Протокол о результатах электронного аукциона подлежит хранению организатором электронного аукциона не менее трех лет по окончании срока действия договора.</w:t>
      </w:r>
    </w:p>
    <w:p w14:paraId="49AEA497" w14:textId="77777777" w:rsidR="00096AEA" w:rsidRPr="00096AEA" w:rsidRDefault="00096AEA" w:rsidP="00841C56">
      <w:pPr>
        <w:tabs>
          <w:tab w:val="right" w:pos="0"/>
          <w:tab w:val="right" w:pos="284"/>
          <w:tab w:val="right" w:pos="709"/>
          <w:tab w:val="left" w:pos="1456"/>
        </w:tabs>
        <w:autoSpaceDE w:val="0"/>
        <w:autoSpaceDN w:val="0"/>
        <w:adjustRightInd w:val="0"/>
        <w:spacing w:after="0" w:line="240" w:lineRule="auto"/>
        <w:ind w:firstLine="709"/>
        <w:jc w:val="center"/>
        <w:rPr>
          <w:rFonts w:ascii="Times New Roman" w:hAnsi="Times New Roman" w:cs="Times New Roman"/>
          <w:sz w:val="24"/>
          <w:szCs w:val="24"/>
        </w:rPr>
      </w:pPr>
    </w:p>
    <w:p w14:paraId="4BED0853" w14:textId="77777777" w:rsidR="00096AEA" w:rsidRPr="00096AEA" w:rsidRDefault="00096AEA" w:rsidP="00841C56">
      <w:pPr>
        <w:tabs>
          <w:tab w:val="right" w:pos="0"/>
          <w:tab w:val="right" w:pos="284"/>
          <w:tab w:val="right" w:pos="709"/>
          <w:tab w:val="left" w:pos="1456"/>
        </w:tabs>
        <w:autoSpaceDE w:val="0"/>
        <w:autoSpaceDN w:val="0"/>
        <w:adjustRightInd w:val="0"/>
        <w:spacing w:after="0" w:line="240" w:lineRule="auto"/>
        <w:ind w:firstLine="709"/>
        <w:jc w:val="center"/>
        <w:rPr>
          <w:rFonts w:ascii="Times New Roman" w:hAnsi="Times New Roman" w:cs="Times New Roman"/>
          <w:sz w:val="24"/>
          <w:szCs w:val="24"/>
        </w:rPr>
      </w:pPr>
      <w:r w:rsidRPr="00096AEA">
        <w:rPr>
          <w:rFonts w:ascii="Times New Roman" w:hAnsi="Times New Roman" w:cs="Times New Roman"/>
          <w:sz w:val="24"/>
          <w:szCs w:val="24"/>
        </w:rPr>
        <w:t>6. Заключение договора по результатам электронного аукциона</w:t>
      </w:r>
    </w:p>
    <w:p w14:paraId="5F653F54" w14:textId="77777777" w:rsidR="00096AEA" w:rsidRPr="00096AEA" w:rsidRDefault="00096AEA" w:rsidP="00841C56">
      <w:pPr>
        <w:widowControl w:val="0"/>
        <w:tabs>
          <w:tab w:val="right" w:pos="0"/>
          <w:tab w:val="right" w:pos="284"/>
          <w:tab w:val="left" w:pos="1456"/>
        </w:tabs>
        <w:autoSpaceDE w:val="0"/>
        <w:autoSpaceDN w:val="0"/>
        <w:spacing w:after="0" w:line="240" w:lineRule="auto"/>
        <w:ind w:firstLine="709"/>
        <w:jc w:val="both"/>
        <w:rPr>
          <w:rFonts w:ascii="Times New Roman" w:hAnsi="Times New Roman" w:cs="Times New Roman"/>
          <w:sz w:val="24"/>
          <w:szCs w:val="24"/>
        </w:rPr>
      </w:pPr>
    </w:p>
    <w:p w14:paraId="4A3B57ED" w14:textId="77777777" w:rsidR="00096AEA" w:rsidRPr="00096AEA" w:rsidRDefault="00096AEA" w:rsidP="00841C56">
      <w:pPr>
        <w:widowControl w:val="0"/>
        <w:tabs>
          <w:tab w:val="right" w:pos="0"/>
          <w:tab w:val="right" w:pos="284"/>
          <w:tab w:val="left" w:pos="1456"/>
        </w:tabs>
        <w:autoSpaceDE w:val="0"/>
        <w:autoSpaceDN w:val="0"/>
        <w:spacing w:after="0" w:line="240" w:lineRule="auto"/>
        <w:ind w:firstLine="709"/>
        <w:jc w:val="both"/>
        <w:rPr>
          <w:rFonts w:ascii="Times New Roman" w:hAnsi="Times New Roman" w:cs="Times New Roman"/>
          <w:sz w:val="24"/>
          <w:szCs w:val="24"/>
        </w:rPr>
      </w:pPr>
      <w:r w:rsidRPr="00096AEA">
        <w:rPr>
          <w:rFonts w:ascii="Times New Roman" w:hAnsi="Times New Roman" w:cs="Times New Roman"/>
          <w:sz w:val="24"/>
          <w:szCs w:val="24"/>
        </w:rPr>
        <w:t>6.1. По результатам электронного аукциона заключается договор на условиях, указанных в Извещении о проведении электронного аукциона по цене, предложенной победителем электронного аукциона.</w:t>
      </w:r>
    </w:p>
    <w:p w14:paraId="61A8F3D7" w14:textId="77777777" w:rsidR="00096AEA" w:rsidRPr="00096AEA" w:rsidRDefault="00096AEA" w:rsidP="00841C56">
      <w:pPr>
        <w:widowControl w:val="0"/>
        <w:tabs>
          <w:tab w:val="right" w:pos="0"/>
          <w:tab w:val="right" w:pos="284"/>
          <w:tab w:val="left" w:pos="1456"/>
        </w:tabs>
        <w:autoSpaceDE w:val="0"/>
        <w:autoSpaceDN w:val="0"/>
        <w:spacing w:after="0" w:line="240" w:lineRule="auto"/>
        <w:ind w:firstLine="709"/>
        <w:jc w:val="both"/>
        <w:rPr>
          <w:rFonts w:ascii="Times New Roman" w:hAnsi="Times New Roman" w:cs="Times New Roman"/>
          <w:sz w:val="24"/>
          <w:szCs w:val="24"/>
        </w:rPr>
      </w:pPr>
      <w:r w:rsidRPr="00096AEA">
        <w:rPr>
          <w:rFonts w:ascii="Times New Roman" w:hAnsi="Times New Roman" w:cs="Times New Roman"/>
          <w:sz w:val="24"/>
          <w:szCs w:val="24"/>
        </w:rPr>
        <w:t>6.2. В течение пяти дней с даты размещения на электронной площадке протокола о результатах электронного аукциона организатор электронного аукциона размещает без своей подписи проект договора, который содержит цену Лота, предложенной победителем электронного аукциона.</w:t>
      </w:r>
    </w:p>
    <w:p w14:paraId="299F69A8" w14:textId="77777777" w:rsidR="00096AEA" w:rsidRPr="00096AEA" w:rsidRDefault="00096AEA" w:rsidP="00841C56">
      <w:pPr>
        <w:widowControl w:val="0"/>
        <w:tabs>
          <w:tab w:val="right" w:pos="0"/>
          <w:tab w:val="right" w:pos="284"/>
          <w:tab w:val="left" w:pos="1456"/>
        </w:tabs>
        <w:autoSpaceDE w:val="0"/>
        <w:autoSpaceDN w:val="0"/>
        <w:spacing w:after="0" w:line="240" w:lineRule="auto"/>
        <w:ind w:firstLine="709"/>
        <w:jc w:val="both"/>
        <w:rPr>
          <w:rFonts w:ascii="Times New Roman" w:hAnsi="Times New Roman" w:cs="Times New Roman"/>
          <w:sz w:val="24"/>
          <w:szCs w:val="24"/>
        </w:rPr>
      </w:pPr>
      <w:r w:rsidRPr="00096AEA">
        <w:rPr>
          <w:rFonts w:ascii="Times New Roman" w:hAnsi="Times New Roman" w:cs="Times New Roman"/>
          <w:sz w:val="24"/>
          <w:szCs w:val="24"/>
        </w:rPr>
        <w:t>6.3. В течение десяти дней со дня размещения организатором электронного аукциона на электронной площадке проекта договора победитель электронного аукциона размещает на электронной площадке проект договора, подписанный лицом, имеющим право действовать от имени победителя электронного аукциона.</w:t>
      </w:r>
    </w:p>
    <w:p w14:paraId="63A510BF" w14:textId="77777777" w:rsidR="00096AEA" w:rsidRPr="00096AEA" w:rsidRDefault="00096AEA" w:rsidP="00841C56">
      <w:pPr>
        <w:widowControl w:val="0"/>
        <w:tabs>
          <w:tab w:val="right" w:pos="0"/>
          <w:tab w:val="right" w:pos="284"/>
          <w:tab w:val="left" w:pos="1456"/>
        </w:tabs>
        <w:autoSpaceDE w:val="0"/>
        <w:autoSpaceDN w:val="0"/>
        <w:spacing w:after="0" w:line="240" w:lineRule="auto"/>
        <w:ind w:firstLine="709"/>
        <w:jc w:val="both"/>
        <w:rPr>
          <w:rFonts w:ascii="Times New Roman" w:hAnsi="Times New Roman" w:cs="Times New Roman"/>
          <w:sz w:val="24"/>
          <w:szCs w:val="24"/>
        </w:rPr>
      </w:pPr>
      <w:r w:rsidRPr="00096AEA">
        <w:rPr>
          <w:rFonts w:ascii="Times New Roman" w:hAnsi="Times New Roman" w:cs="Times New Roman"/>
          <w:sz w:val="24"/>
          <w:szCs w:val="24"/>
        </w:rPr>
        <w:t>6.4. В течение трех рабочих дней с даты размещения на электронной площадке проекта договора, подписанного лицом, имеющим право действовать от имени победителя электронного аукциона, организатор электронного аукциона размещает подписанный сторонами договор на электронной площадке.</w:t>
      </w:r>
    </w:p>
    <w:p w14:paraId="4E804A80" w14:textId="77777777" w:rsidR="00096AEA" w:rsidRPr="00096AEA" w:rsidRDefault="00096AEA" w:rsidP="00841C56">
      <w:pPr>
        <w:widowControl w:val="0"/>
        <w:tabs>
          <w:tab w:val="right" w:pos="0"/>
          <w:tab w:val="right" w:pos="284"/>
          <w:tab w:val="left" w:pos="1456"/>
        </w:tabs>
        <w:autoSpaceDE w:val="0"/>
        <w:autoSpaceDN w:val="0"/>
        <w:spacing w:after="0" w:line="240" w:lineRule="auto"/>
        <w:ind w:firstLine="709"/>
        <w:jc w:val="both"/>
        <w:rPr>
          <w:rFonts w:ascii="Times New Roman" w:hAnsi="Times New Roman" w:cs="Times New Roman"/>
          <w:sz w:val="24"/>
          <w:szCs w:val="24"/>
        </w:rPr>
      </w:pPr>
      <w:r w:rsidRPr="00096AEA">
        <w:rPr>
          <w:rFonts w:ascii="Times New Roman" w:hAnsi="Times New Roman" w:cs="Times New Roman"/>
          <w:sz w:val="24"/>
          <w:szCs w:val="24"/>
        </w:rPr>
        <w:t xml:space="preserve">6.5. Договор может быть заключен не ранее чем через 10 дней и в срок не позднее 20 дней с даты размещения на электронной площадке протокола о результатах электронного аукциона. </w:t>
      </w:r>
    </w:p>
    <w:p w14:paraId="2AB6E58C" w14:textId="77777777" w:rsidR="00096AEA" w:rsidRPr="00096AEA" w:rsidRDefault="00096AEA" w:rsidP="00841C56">
      <w:pPr>
        <w:widowControl w:val="0"/>
        <w:tabs>
          <w:tab w:val="right" w:pos="0"/>
          <w:tab w:val="right" w:pos="284"/>
          <w:tab w:val="left" w:pos="1456"/>
        </w:tabs>
        <w:autoSpaceDE w:val="0"/>
        <w:autoSpaceDN w:val="0"/>
        <w:spacing w:after="0" w:line="240" w:lineRule="auto"/>
        <w:ind w:firstLine="709"/>
        <w:jc w:val="both"/>
        <w:rPr>
          <w:rFonts w:ascii="Times New Roman" w:hAnsi="Times New Roman" w:cs="Times New Roman"/>
          <w:sz w:val="24"/>
          <w:szCs w:val="24"/>
        </w:rPr>
      </w:pPr>
      <w:r w:rsidRPr="00096AEA">
        <w:rPr>
          <w:rFonts w:ascii="Times New Roman" w:hAnsi="Times New Roman" w:cs="Times New Roman"/>
          <w:sz w:val="24"/>
          <w:szCs w:val="24"/>
        </w:rPr>
        <w:t>6.6. Оператор электронной площадки по указанию организатора электронного аукциона в течение одного рабочего дня со дня подписания протокола о результатах электронного аукциона обязан разблокировать внесенные в качестве задатка денежные средства участников электронного аукциона, за исключением победителя электронного аукциона.</w:t>
      </w:r>
    </w:p>
    <w:p w14:paraId="4590E58E" w14:textId="77777777" w:rsidR="00096AEA" w:rsidRPr="00096AEA" w:rsidRDefault="00096AEA" w:rsidP="00841C56">
      <w:pPr>
        <w:widowControl w:val="0"/>
        <w:tabs>
          <w:tab w:val="right" w:pos="0"/>
          <w:tab w:val="right" w:pos="284"/>
          <w:tab w:val="left" w:pos="1456"/>
        </w:tabs>
        <w:autoSpaceDE w:val="0"/>
        <w:autoSpaceDN w:val="0"/>
        <w:spacing w:after="0" w:line="240" w:lineRule="auto"/>
        <w:ind w:firstLine="709"/>
        <w:jc w:val="both"/>
        <w:rPr>
          <w:rFonts w:ascii="Times New Roman" w:hAnsi="Times New Roman" w:cs="Times New Roman"/>
          <w:sz w:val="24"/>
          <w:szCs w:val="24"/>
        </w:rPr>
      </w:pPr>
      <w:r w:rsidRPr="00096AEA">
        <w:rPr>
          <w:rFonts w:ascii="Times New Roman" w:hAnsi="Times New Roman" w:cs="Times New Roman"/>
          <w:sz w:val="24"/>
          <w:szCs w:val="24"/>
        </w:rPr>
        <w:t xml:space="preserve">6.7. Победитель электронного аукциона признается аукционной комиссией уклонившимся от заключения договора в случае, если в сроки, установленные подпунктом 11.3 пункта 11 настоящего Положения, он не направил организатору электронного аукциона проект договора, подписанный лицом, имеющим право действовать от имени победителя такого аукциона. </w:t>
      </w:r>
    </w:p>
    <w:p w14:paraId="62C34D2E" w14:textId="77777777" w:rsidR="00096AEA" w:rsidRPr="00096AEA" w:rsidRDefault="00096AEA" w:rsidP="00841C56">
      <w:pPr>
        <w:widowControl w:val="0"/>
        <w:tabs>
          <w:tab w:val="right" w:pos="0"/>
          <w:tab w:val="right" w:pos="284"/>
          <w:tab w:val="left" w:pos="1456"/>
        </w:tabs>
        <w:autoSpaceDE w:val="0"/>
        <w:autoSpaceDN w:val="0"/>
        <w:spacing w:after="0" w:line="240" w:lineRule="auto"/>
        <w:ind w:firstLine="709"/>
        <w:jc w:val="both"/>
        <w:rPr>
          <w:rFonts w:ascii="Times New Roman" w:hAnsi="Times New Roman" w:cs="Times New Roman"/>
          <w:sz w:val="24"/>
          <w:szCs w:val="24"/>
        </w:rPr>
      </w:pPr>
      <w:r w:rsidRPr="00096AEA">
        <w:rPr>
          <w:rFonts w:ascii="Times New Roman" w:hAnsi="Times New Roman" w:cs="Times New Roman"/>
          <w:sz w:val="24"/>
          <w:szCs w:val="24"/>
        </w:rPr>
        <w:t>6.8. В случае если победитель электронного аукциона признан уклонившимся от заключения договора, организатор электронного аукциона имеет право обратиться в суд с требованием о возмещении убытков, причиненных уклонением от заключения договора в части, не покрытой суммой обеспечения заявки на участие в электронном аукционе.</w:t>
      </w:r>
    </w:p>
    <w:p w14:paraId="7974BA52" w14:textId="77777777" w:rsidR="00096AEA" w:rsidRPr="00096AEA" w:rsidRDefault="00096AEA" w:rsidP="00841C56">
      <w:pPr>
        <w:widowControl w:val="0"/>
        <w:tabs>
          <w:tab w:val="right" w:pos="0"/>
          <w:tab w:val="right" w:pos="284"/>
          <w:tab w:val="left" w:pos="1456"/>
        </w:tabs>
        <w:autoSpaceDE w:val="0"/>
        <w:autoSpaceDN w:val="0"/>
        <w:spacing w:after="0" w:line="240" w:lineRule="auto"/>
        <w:ind w:firstLine="709"/>
        <w:jc w:val="both"/>
        <w:rPr>
          <w:rFonts w:ascii="Times New Roman" w:hAnsi="Times New Roman" w:cs="Times New Roman"/>
          <w:sz w:val="24"/>
          <w:szCs w:val="24"/>
        </w:rPr>
      </w:pPr>
      <w:r w:rsidRPr="00096AEA">
        <w:rPr>
          <w:rFonts w:ascii="Times New Roman" w:hAnsi="Times New Roman" w:cs="Times New Roman"/>
          <w:sz w:val="24"/>
          <w:szCs w:val="24"/>
        </w:rPr>
        <w:t>6.9. Участник электронного аукциона, признанный победителем электронного аукциона, вправе подписать договор и разместить его на электронной площадке в порядке и в сроки, которые предусмотрены подпунктом 6.3 пункта 6 настоящего Извещения о проведении электронного аукциона, или отказаться от заключения договора. Одновременно с подписанием договора победитель электронного аукциона обязан предоставить обеспечение исполнения договора. Если победитель электронного аукциона уклонился от заключения договора, аукцион проводится заново.</w:t>
      </w:r>
    </w:p>
    <w:p w14:paraId="0E1CC91D" w14:textId="77777777" w:rsidR="00096AEA" w:rsidRPr="00096AEA" w:rsidRDefault="00096AEA" w:rsidP="00841C56">
      <w:pPr>
        <w:widowControl w:val="0"/>
        <w:tabs>
          <w:tab w:val="right" w:pos="0"/>
          <w:tab w:val="right" w:pos="284"/>
          <w:tab w:val="left" w:pos="1456"/>
        </w:tabs>
        <w:autoSpaceDE w:val="0"/>
        <w:autoSpaceDN w:val="0"/>
        <w:spacing w:after="0" w:line="240" w:lineRule="auto"/>
        <w:ind w:firstLine="709"/>
        <w:jc w:val="both"/>
        <w:rPr>
          <w:rFonts w:ascii="Times New Roman" w:hAnsi="Times New Roman" w:cs="Times New Roman"/>
          <w:sz w:val="24"/>
          <w:szCs w:val="24"/>
        </w:rPr>
      </w:pPr>
      <w:r w:rsidRPr="00096AEA">
        <w:rPr>
          <w:rFonts w:ascii="Times New Roman" w:hAnsi="Times New Roman" w:cs="Times New Roman"/>
          <w:sz w:val="24"/>
          <w:szCs w:val="24"/>
        </w:rPr>
        <w:t xml:space="preserve">6.10. Организатор электронного аукциона в случаях, если электронный аукцион был признан несостоявшимся либо если не был заключен договор с единственным участником электронного аукциона, объявляет о проведении повторного электронного аукциона с измененными условиями электронного аукциона. </w:t>
      </w:r>
    </w:p>
    <w:p w14:paraId="015C119D" w14:textId="07BA70DC" w:rsidR="00096AEA" w:rsidRPr="00096AEA" w:rsidRDefault="00096AEA" w:rsidP="00262258">
      <w:pPr>
        <w:spacing w:after="0" w:line="240" w:lineRule="auto"/>
        <w:ind w:left="4678"/>
        <w:jc w:val="both"/>
        <w:rPr>
          <w:rFonts w:ascii="Times New Roman" w:hAnsi="Times New Roman" w:cs="Times New Roman"/>
          <w:sz w:val="24"/>
          <w:szCs w:val="24"/>
        </w:rPr>
      </w:pPr>
      <w:r w:rsidRPr="00096AEA">
        <w:rPr>
          <w:rFonts w:ascii="Times New Roman" w:hAnsi="Times New Roman" w:cs="Times New Roman"/>
          <w:sz w:val="24"/>
          <w:szCs w:val="24"/>
        </w:rPr>
        <w:br w:type="page"/>
        <w:t xml:space="preserve">Приложение </w:t>
      </w:r>
      <w:r w:rsidR="00F97A4C">
        <w:rPr>
          <w:rFonts w:ascii="Times New Roman" w:hAnsi="Times New Roman" w:cs="Times New Roman"/>
          <w:sz w:val="24"/>
          <w:szCs w:val="24"/>
        </w:rPr>
        <w:t xml:space="preserve">№ </w:t>
      </w:r>
      <w:r w:rsidRPr="00096AEA">
        <w:rPr>
          <w:rFonts w:ascii="Times New Roman" w:hAnsi="Times New Roman" w:cs="Times New Roman"/>
          <w:sz w:val="24"/>
          <w:szCs w:val="24"/>
        </w:rPr>
        <w:t>1</w:t>
      </w:r>
    </w:p>
    <w:p w14:paraId="441C70BA" w14:textId="77777777" w:rsidR="00096AEA" w:rsidRPr="00096AEA" w:rsidRDefault="00096AEA" w:rsidP="00262258">
      <w:pPr>
        <w:pStyle w:val="ConsPlusNormal"/>
        <w:tabs>
          <w:tab w:val="right" w:pos="0"/>
          <w:tab w:val="right" w:pos="284"/>
          <w:tab w:val="left" w:pos="1456"/>
        </w:tabs>
        <w:ind w:left="4678" w:firstLine="0"/>
        <w:jc w:val="both"/>
        <w:rPr>
          <w:rFonts w:ascii="Times New Roman" w:hAnsi="Times New Roman" w:cs="Times New Roman"/>
          <w:bCs/>
          <w:spacing w:val="-2"/>
          <w:sz w:val="24"/>
          <w:szCs w:val="24"/>
          <w:lang w:eastAsia="ar-SA"/>
        </w:rPr>
      </w:pPr>
      <w:r w:rsidRPr="00096AEA">
        <w:rPr>
          <w:rFonts w:ascii="Times New Roman" w:eastAsia="Times New Roman" w:hAnsi="Times New Roman" w:cs="Times New Roman"/>
          <w:sz w:val="24"/>
          <w:szCs w:val="24"/>
        </w:rPr>
        <w:t xml:space="preserve">к Извещению </w:t>
      </w:r>
      <w:r w:rsidRPr="00096AEA">
        <w:rPr>
          <w:rFonts w:ascii="Times New Roman" w:hAnsi="Times New Roman" w:cs="Times New Roman"/>
          <w:sz w:val="24"/>
          <w:szCs w:val="24"/>
        </w:rPr>
        <w:t xml:space="preserve">об </w:t>
      </w:r>
      <w:r w:rsidRPr="00096AEA">
        <w:rPr>
          <w:rFonts w:ascii="Times New Roman" w:hAnsi="Times New Roman" w:cs="Times New Roman"/>
          <w:bCs/>
          <w:spacing w:val="-2"/>
          <w:sz w:val="24"/>
          <w:szCs w:val="24"/>
          <w:lang w:eastAsia="ar-SA"/>
        </w:rPr>
        <w:t>организации и проведении открытого аукциона в электронной форме на право заключения договора на установку и эксплуатацию рекламной конструкции на земельном участке, здании или ином недвижимом имуществе, находящемся в муниципальной собственности, а также земельном участке, государственная собственность на которой не разграничена, находящихся на территории городского округа Пущино Московской области</w:t>
      </w:r>
    </w:p>
    <w:p w14:paraId="121D6E5C" w14:textId="45F3680A" w:rsidR="00096AEA" w:rsidRDefault="00096AEA" w:rsidP="005645E6">
      <w:pPr>
        <w:pStyle w:val="ConsPlusNormal"/>
        <w:tabs>
          <w:tab w:val="right" w:pos="0"/>
          <w:tab w:val="right" w:pos="284"/>
          <w:tab w:val="left" w:pos="1456"/>
        </w:tabs>
        <w:jc w:val="center"/>
        <w:rPr>
          <w:rFonts w:ascii="Times New Roman" w:hAnsi="Times New Roman" w:cs="Times New Roman"/>
          <w:bCs/>
          <w:spacing w:val="-2"/>
          <w:sz w:val="24"/>
          <w:szCs w:val="24"/>
          <w:lang w:eastAsia="ar-SA"/>
        </w:rPr>
      </w:pPr>
    </w:p>
    <w:p w14:paraId="25EB29CA" w14:textId="49AF0246" w:rsidR="008E376E" w:rsidRDefault="008E376E" w:rsidP="005645E6">
      <w:pPr>
        <w:pStyle w:val="ConsPlusNormal"/>
        <w:tabs>
          <w:tab w:val="right" w:pos="0"/>
          <w:tab w:val="right" w:pos="284"/>
          <w:tab w:val="left" w:pos="1456"/>
        </w:tabs>
        <w:jc w:val="center"/>
        <w:rPr>
          <w:rFonts w:ascii="Times New Roman" w:hAnsi="Times New Roman" w:cs="Times New Roman"/>
          <w:bCs/>
          <w:spacing w:val="-2"/>
          <w:sz w:val="24"/>
          <w:szCs w:val="24"/>
          <w:lang w:eastAsia="ar-SA"/>
        </w:rPr>
      </w:pPr>
    </w:p>
    <w:p w14:paraId="59F713BD" w14:textId="77777777" w:rsidR="008E376E" w:rsidRPr="00096AEA" w:rsidRDefault="008E376E" w:rsidP="005645E6">
      <w:pPr>
        <w:pStyle w:val="ConsPlusNormal"/>
        <w:tabs>
          <w:tab w:val="right" w:pos="0"/>
          <w:tab w:val="right" w:pos="284"/>
          <w:tab w:val="left" w:pos="1456"/>
        </w:tabs>
        <w:jc w:val="center"/>
        <w:rPr>
          <w:rFonts w:ascii="Times New Roman" w:hAnsi="Times New Roman" w:cs="Times New Roman"/>
          <w:bCs/>
          <w:spacing w:val="-2"/>
          <w:sz w:val="24"/>
          <w:szCs w:val="24"/>
          <w:lang w:eastAsia="ar-SA"/>
        </w:rPr>
      </w:pPr>
    </w:p>
    <w:p w14:paraId="0E1F75C0" w14:textId="5D67F51F" w:rsidR="00096AEA" w:rsidRPr="00096AEA" w:rsidRDefault="00096AEA" w:rsidP="005645E6">
      <w:pPr>
        <w:pStyle w:val="ConsPlusNormal"/>
        <w:tabs>
          <w:tab w:val="right" w:pos="0"/>
          <w:tab w:val="right" w:pos="284"/>
          <w:tab w:val="left" w:pos="1456"/>
        </w:tabs>
        <w:ind w:firstLine="0"/>
        <w:jc w:val="center"/>
        <w:rPr>
          <w:rFonts w:ascii="Times New Roman" w:hAnsi="Times New Roman" w:cs="Times New Roman"/>
          <w:sz w:val="24"/>
          <w:szCs w:val="24"/>
        </w:rPr>
      </w:pPr>
      <w:r w:rsidRPr="00096AEA">
        <w:rPr>
          <w:rFonts w:ascii="Times New Roman" w:hAnsi="Times New Roman" w:cs="Times New Roman"/>
          <w:sz w:val="24"/>
          <w:szCs w:val="24"/>
        </w:rPr>
        <w:t>ФОРМА ПЕРВОЙ ЧАСТИ ЗАЯВКИ</w:t>
      </w:r>
    </w:p>
    <w:p w14:paraId="67F4EE4F" w14:textId="7833851E" w:rsidR="00096AEA" w:rsidRPr="00096AEA" w:rsidRDefault="00096AEA" w:rsidP="005645E6">
      <w:pPr>
        <w:tabs>
          <w:tab w:val="right" w:pos="0"/>
          <w:tab w:val="right" w:pos="284"/>
          <w:tab w:val="left" w:pos="1456"/>
        </w:tabs>
        <w:autoSpaceDE w:val="0"/>
        <w:autoSpaceDN w:val="0"/>
        <w:spacing w:after="0" w:line="240" w:lineRule="auto"/>
        <w:jc w:val="center"/>
        <w:rPr>
          <w:rFonts w:ascii="Times New Roman" w:hAnsi="Times New Roman" w:cs="Times New Roman"/>
          <w:sz w:val="24"/>
          <w:szCs w:val="24"/>
        </w:rPr>
      </w:pPr>
    </w:p>
    <w:p w14:paraId="3A67494E" w14:textId="77777777" w:rsidR="00096AEA" w:rsidRPr="00096AEA" w:rsidRDefault="00096AEA" w:rsidP="00841C56">
      <w:pPr>
        <w:tabs>
          <w:tab w:val="right" w:pos="0"/>
          <w:tab w:val="right" w:pos="284"/>
          <w:tab w:val="left" w:pos="1456"/>
        </w:tabs>
        <w:autoSpaceDE w:val="0"/>
        <w:autoSpaceDN w:val="0"/>
        <w:spacing w:after="0" w:line="240" w:lineRule="auto"/>
        <w:jc w:val="both"/>
        <w:rPr>
          <w:rFonts w:ascii="Times New Roman" w:hAnsi="Times New Roman" w:cs="Times New Roman"/>
          <w:sz w:val="24"/>
          <w:szCs w:val="24"/>
        </w:rPr>
      </w:pPr>
      <w:r w:rsidRPr="00096AEA">
        <w:rPr>
          <w:rFonts w:ascii="Times New Roman" w:hAnsi="Times New Roman" w:cs="Times New Roman"/>
          <w:sz w:val="24"/>
          <w:szCs w:val="24"/>
        </w:rPr>
        <w:t xml:space="preserve"> Организатору аукциона</w:t>
      </w:r>
    </w:p>
    <w:p w14:paraId="277411CD" w14:textId="77777777" w:rsidR="00096AEA" w:rsidRPr="00096AEA" w:rsidRDefault="00096AEA" w:rsidP="00841C56">
      <w:pPr>
        <w:tabs>
          <w:tab w:val="right" w:pos="0"/>
          <w:tab w:val="right" w:pos="284"/>
          <w:tab w:val="left" w:pos="1456"/>
        </w:tabs>
        <w:autoSpaceDE w:val="0"/>
        <w:autoSpaceDN w:val="0"/>
        <w:spacing w:after="0" w:line="240" w:lineRule="auto"/>
        <w:jc w:val="both"/>
        <w:rPr>
          <w:rFonts w:ascii="Times New Roman" w:hAnsi="Times New Roman" w:cs="Times New Roman"/>
          <w:sz w:val="24"/>
          <w:szCs w:val="24"/>
        </w:rPr>
      </w:pPr>
      <w:r w:rsidRPr="00096AEA">
        <w:rPr>
          <w:rFonts w:ascii="Times New Roman" w:hAnsi="Times New Roman" w:cs="Times New Roman"/>
          <w:sz w:val="24"/>
          <w:szCs w:val="24"/>
        </w:rPr>
        <w:t xml:space="preserve">  </w:t>
      </w:r>
    </w:p>
    <w:p w14:paraId="2ADB9E7F" w14:textId="77777777" w:rsidR="00096AEA" w:rsidRPr="00096AEA" w:rsidRDefault="00096AEA" w:rsidP="00841C56">
      <w:pPr>
        <w:pBdr>
          <w:top w:val="single" w:sz="4" w:space="1" w:color="auto"/>
        </w:pBdr>
        <w:tabs>
          <w:tab w:val="right" w:pos="0"/>
          <w:tab w:val="right" w:pos="284"/>
          <w:tab w:val="left" w:pos="1456"/>
        </w:tabs>
        <w:autoSpaceDE w:val="0"/>
        <w:autoSpaceDN w:val="0"/>
        <w:spacing w:after="0" w:line="240" w:lineRule="auto"/>
        <w:rPr>
          <w:rFonts w:ascii="Times New Roman" w:hAnsi="Times New Roman" w:cs="Times New Roman"/>
          <w:sz w:val="24"/>
          <w:szCs w:val="24"/>
        </w:rPr>
      </w:pPr>
    </w:p>
    <w:p w14:paraId="465C2A61" w14:textId="77777777" w:rsidR="00096AEA" w:rsidRPr="00096AEA" w:rsidRDefault="00096AEA" w:rsidP="00841C56">
      <w:pPr>
        <w:tabs>
          <w:tab w:val="right" w:pos="0"/>
          <w:tab w:val="right" w:pos="284"/>
          <w:tab w:val="left" w:pos="1456"/>
        </w:tabs>
        <w:autoSpaceDE w:val="0"/>
        <w:autoSpaceDN w:val="0"/>
        <w:spacing w:after="0" w:line="240" w:lineRule="auto"/>
        <w:jc w:val="both"/>
        <w:rPr>
          <w:rFonts w:ascii="Times New Roman" w:hAnsi="Times New Roman" w:cs="Times New Roman"/>
          <w:sz w:val="24"/>
          <w:szCs w:val="24"/>
        </w:rPr>
      </w:pPr>
      <w:r w:rsidRPr="00096AEA">
        <w:rPr>
          <w:rFonts w:ascii="Times New Roman" w:hAnsi="Times New Roman" w:cs="Times New Roman"/>
          <w:sz w:val="24"/>
          <w:szCs w:val="24"/>
        </w:rPr>
        <w:t xml:space="preserve">      Наименование оператора </w:t>
      </w:r>
    </w:p>
    <w:p w14:paraId="58D2A693" w14:textId="77777777" w:rsidR="00096AEA" w:rsidRPr="00096AEA" w:rsidRDefault="00096AEA" w:rsidP="00841C56">
      <w:pPr>
        <w:tabs>
          <w:tab w:val="right" w:pos="0"/>
          <w:tab w:val="right" w:pos="284"/>
          <w:tab w:val="left" w:pos="1456"/>
        </w:tabs>
        <w:autoSpaceDE w:val="0"/>
        <w:autoSpaceDN w:val="0"/>
        <w:spacing w:after="0" w:line="240" w:lineRule="auto"/>
        <w:jc w:val="both"/>
        <w:rPr>
          <w:rFonts w:ascii="Times New Roman" w:hAnsi="Times New Roman" w:cs="Times New Roman"/>
          <w:sz w:val="24"/>
          <w:szCs w:val="24"/>
        </w:rPr>
      </w:pPr>
      <w:r w:rsidRPr="00096AEA">
        <w:rPr>
          <w:rFonts w:ascii="Times New Roman" w:hAnsi="Times New Roman" w:cs="Times New Roman"/>
          <w:sz w:val="24"/>
          <w:szCs w:val="24"/>
        </w:rPr>
        <w:t xml:space="preserve">      электронной площадки</w:t>
      </w:r>
    </w:p>
    <w:p w14:paraId="244D3F5A" w14:textId="401B1FC4" w:rsidR="00096AEA" w:rsidRPr="00096AEA" w:rsidRDefault="00096AEA" w:rsidP="00841C56">
      <w:pPr>
        <w:tabs>
          <w:tab w:val="right" w:pos="0"/>
          <w:tab w:val="right" w:pos="284"/>
          <w:tab w:val="left" w:pos="1456"/>
        </w:tabs>
        <w:autoSpaceDE w:val="0"/>
        <w:autoSpaceDN w:val="0"/>
        <w:spacing w:after="0" w:line="240" w:lineRule="auto"/>
        <w:jc w:val="both"/>
        <w:rPr>
          <w:rFonts w:ascii="Times New Roman" w:hAnsi="Times New Roman" w:cs="Times New Roman"/>
          <w:sz w:val="24"/>
          <w:szCs w:val="24"/>
        </w:rPr>
      </w:pPr>
      <w:r w:rsidRPr="00096AEA">
        <w:rPr>
          <w:rFonts w:ascii="Times New Roman" w:hAnsi="Times New Roman" w:cs="Times New Roman"/>
          <w:sz w:val="24"/>
          <w:szCs w:val="24"/>
        </w:rPr>
        <w:t xml:space="preserve">     _________________________________________               </w:t>
      </w:r>
    </w:p>
    <w:p w14:paraId="42843364" w14:textId="77777777" w:rsidR="00096AEA" w:rsidRPr="00096AEA" w:rsidRDefault="00096AEA" w:rsidP="00841C56">
      <w:pPr>
        <w:tabs>
          <w:tab w:val="right" w:pos="0"/>
          <w:tab w:val="right" w:pos="284"/>
          <w:tab w:val="left" w:pos="1456"/>
        </w:tabs>
        <w:autoSpaceDE w:val="0"/>
        <w:autoSpaceDN w:val="0"/>
        <w:spacing w:after="0" w:line="240" w:lineRule="auto"/>
        <w:jc w:val="both"/>
        <w:rPr>
          <w:rFonts w:ascii="Times New Roman" w:hAnsi="Times New Roman" w:cs="Times New Roman"/>
          <w:sz w:val="24"/>
          <w:szCs w:val="24"/>
        </w:rPr>
      </w:pPr>
    </w:p>
    <w:p w14:paraId="64B4590B" w14:textId="77777777" w:rsidR="00096AEA" w:rsidRPr="00096AEA" w:rsidRDefault="00096AEA" w:rsidP="00841C56">
      <w:pPr>
        <w:tabs>
          <w:tab w:val="right" w:pos="0"/>
          <w:tab w:val="right" w:pos="284"/>
          <w:tab w:val="left" w:pos="1456"/>
        </w:tabs>
        <w:autoSpaceDE w:val="0"/>
        <w:autoSpaceDN w:val="0"/>
        <w:spacing w:after="0" w:line="240" w:lineRule="auto"/>
        <w:jc w:val="center"/>
        <w:rPr>
          <w:rFonts w:ascii="Times New Roman" w:hAnsi="Times New Roman" w:cs="Times New Roman"/>
          <w:bCs/>
          <w:sz w:val="24"/>
          <w:szCs w:val="24"/>
        </w:rPr>
      </w:pPr>
      <w:r w:rsidRPr="00096AEA">
        <w:rPr>
          <w:rFonts w:ascii="Times New Roman" w:hAnsi="Times New Roman" w:cs="Times New Roman"/>
          <w:bCs/>
          <w:sz w:val="24"/>
          <w:szCs w:val="24"/>
        </w:rPr>
        <w:t>ЗАЯВКА</w:t>
      </w:r>
    </w:p>
    <w:p w14:paraId="75C8F367" w14:textId="77777777" w:rsidR="00096AEA" w:rsidRPr="00096AEA" w:rsidRDefault="00096AEA" w:rsidP="00841C56">
      <w:pPr>
        <w:tabs>
          <w:tab w:val="right" w:pos="0"/>
          <w:tab w:val="right" w:pos="284"/>
          <w:tab w:val="left" w:pos="1456"/>
        </w:tabs>
        <w:autoSpaceDE w:val="0"/>
        <w:autoSpaceDN w:val="0"/>
        <w:spacing w:after="0" w:line="240" w:lineRule="auto"/>
        <w:jc w:val="center"/>
        <w:rPr>
          <w:rFonts w:ascii="Times New Roman" w:hAnsi="Times New Roman" w:cs="Times New Roman"/>
          <w:bCs/>
          <w:sz w:val="24"/>
          <w:szCs w:val="24"/>
        </w:rPr>
      </w:pPr>
      <w:r w:rsidRPr="00096AEA">
        <w:rPr>
          <w:rFonts w:ascii="Times New Roman" w:hAnsi="Times New Roman" w:cs="Times New Roman"/>
          <w:bCs/>
          <w:sz w:val="24"/>
          <w:szCs w:val="24"/>
        </w:rPr>
        <w:t xml:space="preserve">на участие в открытом аукционе в электронной форме на право заключения </w:t>
      </w:r>
    </w:p>
    <w:p w14:paraId="392EB2A6" w14:textId="21A74579" w:rsidR="00096AEA" w:rsidRPr="00096AEA" w:rsidRDefault="00096AEA" w:rsidP="00841C56">
      <w:pPr>
        <w:tabs>
          <w:tab w:val="right" w:pos="0"/>
          <w:tab w:val="right" w:pos="284"/>
          <w:tab w:val="left" w:pos="1456"/>
          <w:tab w:val="left" w:pos="4508"/>
        </w:tabs>
        <w:spacing w:after="0" w:line="240" w:lineRule="auto"/>
        <w:jc w:val="center"/>
        <w:rPr>
          <w:rFonts w:ascii="Times New Roman" w:eastAsia="Calibri" w:hAnsi="Times New Roman" w:cs="Times New Roman"/>
          <w:bCs/>
          <w:sz w:val="24"/>
          <w:szCs w:val="24"/>
        </w:rPr>
      </w:pPr>
      <w:r w:rsidRPr="00096AEA">
        <w:rPr>
          <w:rFonts w:ascii="Times New Roman" w:hAnsi="Times New Roman" w:cs="Times New Roman"/>
          <w:bCs/>
          <w:sz w:val="24"/>
          <w:szCs w:val="24"/>
        </w:rPr>
        <w:t xml:space="preserve">договоров на установку и </w:t>
      </w:r>
      <w:r w:rsidR="00C379AE">
        <w:rPr>
          <w:rFonts w:ascii="Times New Roman" w:hAnsi="Times New Roman" w:cs="Times New Roman"/>
          <w:bCs/>
          <w:sz w:val="24"/>
          <w:szCs w:val="24"/>
        </w:rPr>
        <w:t>эксплуатацию рекламной конструкции</w:t>
      </w:r>
      <w:r w:rsidR="005073E5">
        <w:rPr>
          <w:rFonts w:ascii="Times New Roman" w:hAnsi="Times New Roman" w:cs="Times New Roman"/>
          <w:bCs/>
          <w:sz w:val="24"/>
          <w:szCs w:val="24"/>
        </w:rPr>
        <w:t>, размещаемой</w:t>
      </w:r>
    </w:p>
    <w:p w14:paraId="4F886A70" w14:textId="46C81E5E" w:rsidR="00096AEA" w:rsidRPr="00096AEA" w:rsidRDefault="00096AEA" w:rsidP="00841C56">
      <w:pPr>
        <w:widowControl w:val="0"/>
        <w:tabs>
          <w:tab w:val="right" w:pos="0"/>
          <w:tab w:val="right" w:pos="284"/>
          <w:tab w:val="left" w:pos="709"/>
        </w:tabs>
        <w:autoSpaceDE w:val="0"/>
        <w:autoSpaceDN w:val="0"/>
        <w:spacing w:after="0" w:line="240" w:lineRule="auto"/>
        <w:jc w:val="center"/>
        <w:rPr>
          <w:rFonts w:ascii="Times New Roman" w:hAnsi="Times New Roman" w:cs="Times New Roman"/>
          <w:sz w:val="24"/>
          <w:szCs w:val="24"/>
        </w:rPr>
      </w:pPr>
      <w:r w:rsidRPr="00096AEA">
        <w:rPr>
          <w:rFonts w:ascii="Times New Roman" w:hAnsi="Times New Roman" w:cs="Times New Roman"/>
          <w:sz w:val="24"/>
          <w:szCs w:val="24"/>
        </w:rPr>
        <w:t>на земельных участках, зданиях или ином недвижимом имуществе, находящихся в муниципальной собственности</w:t>
      </w:r>
      <w:r w:rsidR="005073E5">
        <w:rPr>
          <w:rFonts w:ascii="Times New Roman" w:hAnsi="Times New Roman" w:cs="Times New Roman"/>
          <w:sz w:val="24"/>
          <w:szCs w:val="24"/>
        </w:rPr>
        <w:t xml:space="preserve"> городского округа Пущино Московской области</w:t>
      </w:r>
      <w:r w:rsidRPr="00096AEA">
        <w:rPr>
          <w:rFonts w:ascii="Times New Roman" w:hAnsi="Times New Roman" w:cs="Times New Roman"/>
          <w:sz w:val="24"/>
          <w:szCs w:val="24"/>
        </w:rPr>
        <w:t>, а также земельн</w:t>
      </w:r>
      <w:r w:rsidR="005073E5">
        <w:rPr>
          <w:rFonts w:ascii="Times New Roman" w:hAnsi="Times New Roman" w:cs="Times New Roman"/>
          <w:sz w:val="24"/>
          <w:szCs w:val="24"/>
        </w:rPr>
        <w:t>ых</w:t>
      </w:r>
      <w:r w:rsidRPr="00096AEA">
        <w:rPr>
          <w:rFonts w:ascii="Times New Roman" w:hAnsi="Times New Roman" w:cs="Times New Roman"/>
          <w:sz w:val="24"/>
          <w:szCs w:val="24"/>
        </w:rPr>
        <w:t xml:space="preserve"> участк</w:t>
      </w:r>
      <w:r w:rsidR="005073E5">
        <w:rPr>
          <w:rFonts w:ascii="Times New Roman" w:hAnsi="Times New Roman" w:cs="Times New Roman"/>
          <w:sz w:val="24"/>
          <w:szCs w:val="24"/>
        </w:rPr>
        <w:t>ах</w:t>
      </w:r>
      <w:r w:rsidRPr="00096AEA">
        <w:rPr>
          <w:rFonts w:ascii="Times New Roman" w:hAnsi="Times New Roman" w:cs="Times New Roman"/>
          <w:sz w:val="24"/>
          <w:szCs w:val="24"/>
        </w:rPr>
        <w:t>, государственная собственность на который не разграничена</w:t>
      </w:r>
      <w:r w:rsidR="005073E5">
        <w:rPr>
          <w:rFonts w:ascii="Times New Roman" w:hAnsi="Times New Roman" w:cs="Times New Roman"/>
          <w:sz w:val="24"/>
          <w:szCs w:val="24"/>
        </w:rPr>
        <w:t>,</w:t>
      </w:r>
      <w:r w:rsidRPr="00096AEA">
        <w:rPr>
          <w:rFonts w:ascii="Times New Roman" w:hAnsi="Times New Roman" w:cs="Times New Roman"/>
          <w:sz w:val="24"/>
          <w:szCs w:val="24"/>
        </w:rPr>
        <w:t xml:space="preserve"> на</w:t>
      </w:r>
      <w:r w:rsidR="005073E5">
        <w:rPr>
          <w:rFonts w:ascii="Times New Roman" w:hAnsi="Times New Roman" w:cs="Times New Roman"/>
          <w:sz w:val="24"/>
          <w:szCs w:val="24"/>
        </w:rPr>
        <w:t xml:space="preserve">ходящихся на </w:t>
      </w:r>
      <w:r w:rsidRPr="00096AEA">
        <w:rPr>
          <w:rFonts w:ascii="Times New Roman" w:hAnsi="Times New Roman" w:cs="Times New Roman"/>
          <w:sz w:val="24"/>
          <w:szCs w:val="24"/>
        </w:rPr>
        <w:t>территории городского округа Пущино Московской области</w:t>
      </w:r>
    </w:p>
    <w:p w14:paraId="3F682640" w14:textId="77777777" w:rsidR="00096AEA" w:rsidRPr="00096AEA" w:rsidRDefault="00096AEA" w:rsidP="00841C56">
      <w:pPr>
        <w:tabs>
          <w:tab w:val="right" w:pos="0"/>
          <w:tab w:val="right" w:pos="284"/>
          <w:tab w:val="left" w:pos="1456"/>
          <w:tab w:val="left" w:pos="4508"/>
        </w:tabs>
        <w:spacing w:after="0" w:line="240" w:lineRule="auto"/>
        <w:jc w:val="center"/>
        <w:rPr>
          <w:rFonts w:ascii="Times New Roman" w:hAnsi="Times New Roman" w:cs="Times New Roman"/>
          <w:bCs/>
          <w:sz w:val="24"/>
          <w:szCs w:val="24"/>
        </w:rPr>
      </w:pPr>
      <w:r w:rsidRPr="00096AEA">
        <w:rPr>
          <w:rFonts w:ascii="Times New Roman" w:hAnsi="Times New Roman" w:cs="Times New Roman"/>
          <w:bCs/>
          <w:sz w:val="24"/>
          <w:szCs w:val="24"/>
        </w:rPr>
        <w:t>________________________________________________________________</w:t>
      </w:r>
    </w:p>
    <w:p w14:paraId="19903DBE" w14:textId="77777777" w:rsidR="00096AEA" w:rsidRPr="00096AEA" w:rsidRDefault="00096AEA" w:rsidP="00841C56">
      <w:pPr>
        <w:tabs>
          <w:tab w:val="right" w:pos="0"/>
          <w:tab w:val="right" w:pos="284"/>
          <w:tab w:val="left" w:pos="1456"/>
          <w:tab w:val="left" w:pos="4508"/>
        </w:tabs>
        <w:spacing w:after="0" w:line="240" w:lineRule="auto"/>
        <w:jc w:val="center"/>
        <w:rPr>
          <w:rFonts w:ascii="Times New Roman" w:hAnsi="Times New Roman" w:cs="Times New Roman"/>
          <w:bCs/>
          <w:sz w:val="24"/>
          <w:szCs w:val="24"/>
        </w:rPr>
      </w:pPr>
      <w:r w:rsidRPr="00096AEA">
        <w:rPr>
          <w:rFonts w:ascii="Times New Roman" w:hAnsi="Times New Roman" w:cs="Times New Roman"/>
          <w:bCs/>
          <w:sz w:val="24"/>
          <w:szCs w:val="24"/>
        </w:rPr>
        <w:t xml:space="preserve">(наименование муниципального образования) </w:t>
      </w:r>
    </w:p>
    <w:p w14:paraId="2ADF9EE7" w14:textId="77777777" w:rsidR="00096AEA" w:rsidRPr="00096AEA" w:rsidRDefault="00096AEA" w:rsidP="00841C56">
      <w:pPr>
        <w:tabs>
          <w:tab w:val="right" w:pos="0"/>
          <w:tab w:val="right" w:pos="284"/>
          <w:tab w:val="left" w:pos="1456"/>
        </w:tabs>
        <w:autoSpaceDE w:val="0"/>
        <w:autoSpaceDN w:val="0"/>
        <w:spacing w:after="0" w:line="240" w:lineRule="auto"/>
        <w:rPr>
          <w:rFonts w:ascii="Times New Roman" w:hAnsi="Times New Roman" w:cs="Times New Roman"/>
          <w:sz w:val="24"/>
          <w:szCs w:val="24"/>
        </w:rPr>
      </w:pPr>
      <w:r w:rsidRPr="00096AEA">
        <w:rPr>
          <w:rFonts w:ascii="Times New Roman" w:hAnsi="Times New Roman" w:cs="Times New Roman"/>
          <w:sz w:val="24"/>
          <w:szCs w:val="24"/>
        </w:rPr>
        <w:t>Заявитель.</w:t>
      </w:r>
    </w:p>
    <w:p w14:paraId="5FDFCB66" w14:textId="77777777" w:rsidR="00096AEA" w:rsidRPr="00096AEA" w:rsidRDefault="00096AEA" w:rsidP="00841C56">
      <w:pPr>
        <w:tabs>
          <w:tab w:val="right" w:pos="0"/>
          <w:tab w:val="right" w:pos="284"/>
          <w:tab w:val="left" w:pos="1456"/>
        </w:tabs>
        <w:autoSpaceDE w:val="0"/>
        <w:autoSpaceDN w:val="0"/>
        <w:spacing w:after="0" w:line="240" w:lineRule="auto"/>
        <w:rPr>
          <w:rFonts w:ascii="Times New Roman" w:hAnsi="Times New Roman" w:cs="Times New Roman"/>
          <w:sz w:val="24"/>
          <w:szCs w:val="24"/>
        </w:rPr>
      </w:pPr>
      <w:r w:rsidRPr="00096AEA">
        <w:rPr>
          <w:rFonts w:ascii="Times New Roman" w:hAnsi="Times New Roman" w:cs="Times New Roman"/>
          <w:sz w:val="24"/>
          <w:szCs w:val="24"/>
        </w:rPr>
        <w:t>Извещает о своём согласии с условиями, указанными в Извещении о проведении открытого аукциона в электронной форме.</w:t>
      </w:r>
    </w:p>
    <w:p w14:paraId="278AECD6" w14:textId="77777777" w:rsidR="00096AEA" w:rsidRPr="00096AEA" w:rsidRDefault="00096AEA" w:rsidP="00841C56">
      <w:pPr>
        <w:tabs>
          <w:tab w:val="right" w:pos="0"/>
          <w:tab w:val="right" w:pos="284"/>
          <w:tab w:val="left" w:pos="1456"/>
        </w:tabs>
        <w:autoSpaceDE w:val="0"/>
        <w:autoSpaceDN w:val="0"/>
        <w:spacing w:after="0" w:line="240" w:lineRule="auto"/>
        <w:rPr>
          <w:rFonts w:ascii="Times New Roman" w:hAnsi="Times New Roman" w:cs="Times New Roman"/>
          <w:sz w:val="24"/>
          <w:szCs w:val="24"/>
        </w:rPr>
      </w:pPr>
    </w:p>
    <w:p w14:paraId="17AC8CFC" w14:textId="77777777" w:rsidR="00096AEA" w:rsidRPr="00096AEA" w:rsidRDefault="00096AEA" w:rsidP="00841C56">
      <w:pPr>
        <w:tabs>
          <w:tab w:val="right" w:pos="0"/>
          <w:tab w:val="right" w:pos="284"/>
          <w:tab w:val="left" w:pos="1456"/>
        </w:tabs>
        <w:autoSpaceDE w:val="0"/>
        <w:autoSpaceDN w:val="0"/>
        <w:spacing w:after="0" w:line="240" w:lineRule="auto"/>
        <w:rPr>
          <w:rFonts w:ascii="Times New Roman" w:hAnsi="Times New Roman" w:cs="Times New Roman"/>
          <w:sz w:val="24"/>
          <w:szCs w:val="24"/>
        </w:rPr>
      </w:pPr>
      <w:r w:rsidRPr="00096AEA">
        <w:rPr>
          <w:rFonts w:ascii="Times New Roman" w:hAnsi="Times New Roman" w:cs="Times New Roman"/>
          <w:sz w:val="24"/>
          <w:szCs w:val="24"/>
        </w:rPr>
        <w:t>Обязуется установить рекламные конструкции, в соответствии с техническими характеристиками, указанными в Извещении о проведении открытого аукциона в электронной форме.</w:t>
      </w:r>
    </w:p>
    <w:p w14:paraId="51A95EB6" w14:textId="77777777" w:rsidR="00096AEA" w:rsidRPr="00096AEA" w:rsidRDefault="00096AEA" w:rsidP="00841C56">
      <w:pPr>
        <w:tabs>
          <w:tab w:val="right" w:pos="0"/>
          <w:tab w:val="right" w:pos="284"/>
          <w:tab w:val="left" w:pos="1456"/>
        </w:tabs>
        <w:autoSpaceDE w:val="0"/>
        <w:autoSpaceDN w:val="0"/>
        <w:spacing w:after="0" w:line="240" w:lineRule="auto"/>
        <w:rPr>
          <w:rFonts w:ascii="Times New Roman" w:hAnsi="Times New Roman" w:cs="Times New Roman"/>
          <w:sz w:val="24"/>
          <w:szCs w:val="24"/>
        </w:rPr>
      </w:pPr>
    </w:p>
    <w:tbl>
      <w:tblPr>
        <w:tblW w:w="9512" w:type="dxa"/>
        <w:tblLayout w:type="fixed"/>
        <w:tblCellMar>
          <w:left w:w="28" w:type="dxa"/>
          <w:right w:w="28" w:type="dxa"/>
        </w:tblCellMar>
        <w:tblLook w:val="04A0" w:firstRow="1" w:lastRow="0" w:firstColumn="1" w:lastColumn="0" w:noHBand="0" w:noVBand="1"/>
      </w:tblPr>
      <w:tblGrid>
        <w:gridCol w:w="2873"/>
        <w:gridCol w:w="135"/>
        <w:gridCol w:w="2439"/>
        <w:gridCol w:w="135"/>
        <w:gridCol w:w="1626"/>
        <w:gridCol w:w="406"/>
        <w:gridCol w:w="1898"/>
      </w:tblGrid>
      <w:tr w:rsidR="00096AEA" w:rsidRPr="00096AEA" w14:paraId="236AE024" w14:textId="77777777" w:rsidTr="00D877ED">
        <w:trPr>
          <w:trHeight w:val="305"/>
        </w:trPr>
        <w:tc>
          <w:tcPr>
            <w:tcW w:w="2873" w:type="dxa"/>
            <w:tcBorders>
              <w:top w:val="nil"/>
              <w:left w:val="nil"/>
              <w:bottom w:val="single" w:sz="4" w:space="0" w:color="auto"/>
              <w:right w:val="nil"/>
            </w:tcBorders>
            <w:vAlign w:val="bottom"/>
          </w:tcPr>
          <w:p w14:paraId="3874B187" w14:textId="77777777" w:rsidR="00096AEA" w:rsidRPr="00096AEA" w:rsidRDefault="00096AEA" w:rsidP="00841C56">
            <w:pPr>
              <w:tabs>
                <w:tab w:val="right" w:pos="0"/>
                <w:tab w:val="right" w:pos="284"/>
                <w:tab w:val="left" w:pos="1456"/>
              </w:tabs>
              <w:autoSpaceDE w:val="0"/>
              <w:autoSpaceDN w:val="0"/>
              <w:spacing w:after="0" w:line="240" w:lineRule="auto"/>
              <w:jc w:val="center"/>
              <w:rPr>
                <w:rFonts w:ascii="Times New Roman" w:hAnsi="Times New Roman" w:cs="Times New Roman"/>
                <w:sz w:val="24"/>
                <w:szCs w:val="24"/>
              </w:rPr>
            </w:pPr>
          </w:p>
        </w:tc>
        <w:tc>
          <w:tcPr>
            <w:tcW w:w="135" w:type="dxa"/>
            <w:vAlign w:val="bottom"/>
          </w:tcPr>
          <w:p w14:paraId="6FCB6A59" w14:textId="77777777" w:rsidR="00096AEA" w:rsidRPr="00096AEA" w:rsidRDefault="00096AEA" w:rsidP="00841C56">
            <w:pPr>
              <w:tabs>
                <w:tab w:val="right" w:pos="0"/>
                <w:tab w:val="right" w:pos="284"/>
                <w:tab w:val="left" w:pos="1456"/>
              </w:tabs>
              <w:autoSpaceDE w:val="0"/>
              <w:autoSpaceDN w:val="0"/>
              <w:spacing w:after="0" w:line="240" w:lineRule="auto"/>
              <w:rPr>
                <w:rFonts w:ascii="Times New Roman" w:hAnsi="Times New Roman" w:cs="Times New Roman"/>
                <w:sz w:val="24"/>
                <w:szCs w:val="24"/>
              </w:rPr>
            </w:pPr>
          </w:p>
        </w:tc>
        <w:tc>
          <w:tcPr>
            <w:tcW w:w="2439" w:type="dxa"/>
            <w:tcBorders>
              <w:top w:val="nil"/>
              <w:left w:val="nil"/>
              <w:bottom w:val="single" w:sz="4" w:space="0" w:color="auto"/>
              <w:right w:val="nil"/>
            </w:tcBorders>
            <w:vAlign w:val="bottom"/>
          </w:tcPr>
          <w:p w14:paraId="69BBBE28" w14:textId="77777777" w:rsidR="00096AEA" w:rsidRPr="00096AEA" w:rsidRDefault="00096AEA" w:rsidP="00841C56">
            <w:pPr>
              <w:tabs>
                <w:tab w:val="right" w:pos="0"/>
                <w:tab w:val="right" w:pos="284"/>
                <w:tab w:val="left" w:pos="1456"/>
              </w:tabs>
              <w:autoSpaceDE w:val="0"/>
              <w:autoSpaceDN w:val="0"/>
              <w:spacing w:after="0" w:line="240" w:lineRule="auto"/>
              <w:jc w:val="center"/>
              <w:rPr>
                <w:rFonts w:ascii="Times New Roman" w:hAnsi="Times New Roman" w:cs="Times New Roman"/>
                <w:sz w:val="24"/>
                <w:szCs w:val="24"/>
              </w:rPr>
            </w:pPr>
          </w:p>
        </w:tc>
        <w:tc>
          <w:tcPr>
            <w:tcW w:w="135" w:type="dxa"/>
            <w:vAlign w:val="bottom"/>
          </w:tcPr>
          <w:p w14:paraId="627AFF0A" w14:textId="77777777" w:rsidR="00096AEA" w:rsidRPr="00096AEA" w:rsidRDefault="00096AEA" w:rsidP="00841C56">
            <w:pPr>
              <w:tabs>
                <w:tab w:val="right" w:pos="0"/>
                <w:tab w:val="right" w:pos="284"/>
                <w:tab w:val="left" w:pos="1456"/>
              </w:tabs>
              <w:autoSpaceDE w:val="0"/>
              <w:autoSpaceDN w:val="0"/>
              <w:spacing w:after="0" w:line="240" w:lineRule="auto"/>
              <w:rPr>
                <w:rFonts w:ascii="Times New Roman" w:hAnsi="Times New Roman" w:cs="Times New Roman"/>
                <w:sz w:val="24"/>
                <w:szCs w:val="24"/>
              </w:rPr>
            </w:pPr>
          </w:p>
        </w:tc>
        <w:tc>
          <w:tcPr>
            <w:tcW w:w="1626" w:type="dxa"/>
            <w:tcBorders>
              <w:top w:val="nil"/>
              <w:left w:val="nil"/>
              <w:bottom w:val="single" w:sz="4" w:space="0" w:color="auto"/>
              <w:right w:val="nil"/>
            </w:tcBorders>
            <w:vAlign w:val="bottom"/>
          </w:tcPr>
          <w:p w14:paraId="2396FBCD" w14:textId="77777777" w:rsidR="00096AEA" w:rsidRPr="00096AEA" w:rsidRDefault="00096AEA" w:rsidP="00841C56">
            <w:pPr>
              <w:tabs>
                <w:tab w:val="right" w:pos="0"/>
                <w:tab w:val="right" w:pos="284"/>
                <w:tab w:val="left" w:pos="1456"/>
              </w:tabs>
              <w:autoSpaceDE w:val="0"/>
              <w:autoSpaceDN w:val="0"/>
              <w:spacing w:after="0" w:line="240" w:lineRule="auto"/>
              <w:jc w:val="center"/>
              <w:rPr>
                <w:rFonts w:ascii="Times New Roman" w:hAnsi="Times New Roman" w:cs="Times New Roman"/>
                <w:sz w:val="24"/>
                <w:szCs w:val="24"/>
              </w:rPr>
            </w:pPr>
          </w:p>
        </w:tc>
        <w:tc>
          <w:tcPr>
            <w:tcW w:w="406" w:type="dxa"/>
            <w:vAlign w:val="bottom"/>
          </w:tcPr>
          <w:p w14:paraId="7246A0CA" w14:textId="77777777" w:rsidR="00096AEA" w:rsidRPr="00096AEA" w:rsidRDefault="00096AEA" w:rsidP="00841C56">
            <w:pPr>
              <w:tabs>
                <w:tab w:val="right" w:pos="0"/>
                <w:tab w:val="right" w:pos="284"/>
                <w:tab w:val="left" w:pos="1456"/>
              </w:tabs>
              <w:autoSpaceDE w:val="0"/>
              <w:autoSpaceDN w:val="0"/>
              <w:spacing w:after="0" w:line="240" w:lineRule="auto"/>
              <w:rPr>
                <w:rFonts w:ascii="Times New Roman" w:hAnsi="Times New Roman" w:cs="Times New Roman"/>
                <w:sz w:val="24"/>
                <w:szCs w:val="24"/>
              </w:rPr>
            </w:pPr>
          </w:p>
        </w:tc>
        <w:tc>
          <w:tcPr>
            <w:tcW w:w="1898" w:type="dxa"/>
            <w:tcBorders>
              <w:top w:val="nil"/>
              <w:left w:val="nil"/>
              <w:bottom w:val="single" w:sz="4" w:space="0" w:color="auto"/>
              <w:right w:val="nil"/>
            </w:tcBorders>
            <w:vAlign w:val="bottom"/>
          </w:tcPr>
          <w:p w14:paraId="1A9363DD" w14:textId="77777777" w:rsidR="00096AEA" w:rsidRPr="00096AEA" w:rsidRDefault="00096AEA" w:rsidP="00841C56">
            <w:pPr>
              <w:tabs>
                <w:tab w:val="right" w:pos="0"/>
                <w:tab w:val="right" w:pos="284"/>
                <w:tab w:val="left" w:pos="1456"/>
              </w:tabs>
              <w:autoSpaceDE w:val="0"/>
              <w:autoSpaceDN w:val="0"/>
              <w:spacing w:after="0" w:line="240" w:lineRule="auto"/>
              <w:jc w:val="center"/>
              <w:rPr>
                <w:rFonts w:ascii="Times New Roman" w:hAnsi="Times New Roman" w:cs="Times New Roman"/>
                <w:sz w:val="24"/>
                <w:szCs w:val="24"/>
              </w:rPr>
            </w:pPr>
          </w:p>
        </w:tc>
      </w:tr>
      <w:tr w:rsidR="00096AEA" w:rsidRPr="00096AEA" w14:paraId="1F5D35BC" w14:textId="77777777" w:rsidTr="00D877ED">
        <w:trPr>
          <w:trHeight w:val="1254"/>
        </w:trPr>
        <w:tc>
          <w:tcPr>
            <w:tcW w:w="2873" w:type="dxa"/>
          </w:tcPr>
          <w:p w14:paraId="56258A29" w14:textId="77777777" w:rsidR="00096AEA" w:rsidRPr="00096AEA" w:rsidRDefault="00096AEA" w:rsidP="00841C56">
            <w:pPr>
              <w:tabs>
                <w:tab w:val="right" w:pos="0"/>
                <w:tab w:val="right" w:pos="284"/>
                <w:tab w:val="left" w:pos="1456"/>
              </w:tabs>
              <w:autoSpaceDE w:val="0"/>
              <w:autoSpaceDN w:val="0"/>
              <w:spacing w:after="0" w:line="240" w:lineRule="auto"/>
              <w:jc w:val="center"/>
              <w:rPr>
                <w:rFonts w:ascii="Times New Roman" w:hAnsi="Times New Roman" w:cs="Times New Roman"/>
                <w:sz w:val="24"/>
                <w:szCs w:val="24"/>
              </w:rPr>
            </w:pPr>
            <w:r w:rsidRPr="00096AEA">
              <w:rPr>
                <w:rFonts w:ascii="Times New Roman" w:hAnsi="Times New Roman" w:cs="Times New Roman"/>
                <w:sz w:val="24"/>
                <w:szCs w:val="24"/>
              </w:rPr>
              <w:t>(Ф.И.О. заявителя)</w:t>
            </w:r>
          </w:p>
          <w:p w14:paraId="793232DD" w14:textId="77777777" w:rsidR="00096AEA" w:rsidRPr="00096AEA" w:rsidRDefault="00096AEA" w:rsidP="00841C56">
            <w:pPr>
              <w:tabs>
                <w:tab w:val="right" w:pos="0"/>
                <w:tab w:val="right" w:pos="284"/>
                <w:tab w:val="left" w:pos="1456"/>
              </w:tabs>
              <w:autoSpaceDE w:val="0"/>
              <w:autoSpaceDN w:val="0"/>
              <w:spacing w:after="0" w:line="240" w:lineRule="auto"/>
              <w:jc w:val="center"/>
              <w:rPr>
                <w:rFonts w:ascii="Times New Roman" w:hAnsi="Times New Roman" w:cs="Times New Roman"/>
                <w:sz w:val="24"/>
                <w:szCs w:val="24"/>
              </w:rPr>
            </w:pPr>
          </w:p>
          <w:p w14:paraId="15D63EAD" w14:textId="77777777" w:rsidR="00096AEA" w:rsidRPr="00096AEA" w:rsidRDefault="00096AEA" w:rsidP="00841C56">
            <w:pPr>
              <w:tabs>
                <w:tab w:val="right" w:pos="0"/>
                <w:tab w:val="right" w:pos="284"/>
                <w:tab w:val="left" w:pos="1456"/>
              </w:tabs>
              <w:autoSpaceDE w:val="0"/>
              <w:autoSpaceDN w:val="0"/>
              <w:spacing w:after="0" w:line="240" w:lineRule="auto"/>
              <w:jc w:val="center"/>
              <w:rPr>
                <w:rFonts w:ascii="Times New Roman" w:hAnsi="Times New Roman" w:cs="Times New Roman"/>
                <w:sz w:val="24"/>
                <w:szCs w:val="24"/>
              </w:rPr>
            </w:pPr>
            <w:r w:rsidRPr="00096AEA">
              <w:rPr>
                <w:rFonts w:ascii="Times New Roman" w:hAnsi="Times New Roman" w:cs="Times New Roman"/>
                <w:sz w:val="24"/>
                <w:szCs w:val="24"/>
              </w:rPr>
              <w:t xml:space="preserve">(дата, печать (при наличии печати) </w:t>
            </w:r>
          </w:p>
        </w:tc>
        <w:tc>
          <w:tcPr>
            <w:tcW w:w="135" w:type="dxa"/>
          </w:tcPr>
          <w:p w14:paraId="572F2606" w14:textId="77777777" w:rsidR="00096AEA" w:rsidRPr="00096AEA" w:rsidRDefault="00096AEA" w:rsidP="00841C56">
            <w:pPr>
              <w:tabs>
                <w:tab w:val="right" w:pos="0"/>
                <w:tab w:val="right" w:pos="284"/>
                <w:tab w:val="left" w:pos="1456"/>
              </w:tabs>
              <w:autoSpaceDE w:val="0"/>
              <w:autoSpaceDN w:val="0"/>
              <w:spacing w:after="0" w:line="240" w:lineRule="auto"/>
              <w:rPr>
                <w:rFonts w:ascii="Times New Roman" w:hAnsi="Times New Roman" w:cs="Times New Roman"/>
                <w:sz w:val="24"/>
                <w:szCs w:val="24"/>
              </w:rPr>
            </w:pPr>
          </w:p>
        </w:tc>
        <w:tc>
          <w:tcPr>
            <w:tcW w:w="2439" w:type="dxa"/>
            <w:hideMark/>
          </w:tcPr>
          <w:p w14:paraId="46D29057" w14:textId="77777777" w:rsidR="00096AEA" w:rsidRPr="00096AEA" w:rsidRDefault="00096AEA" w:rsidP="00841C56">
            <w:pPr>
              <w:tabs>
                <w:tab w:val="right" w:pos="0"/>
                <w:tab w:val="right" w:pos="284"/>
                <w:tab w:val="left" w:pos="1456"/>
              </w:tabs>
              <w:autoSpaceDE w:val="0"/>
              <w:autoSpaceDN w:val="0"/>
              <w:spacing w:after="0" w:line="240" w:lineRule="auto"/>
              <w:jc w:val="center"/>
              <w:rPr>
                <w:rFonts w:ascii="Times New Roman" w:hAnsi="Times New Roman" w:cs="Times New Roman"/>
                <w:sz w:val="24"/>
                <w:szCs w:val="24"/>
              </w:rPr>
            </w:pPr>
            <w:r w:rsidRPr="00096AEA">
              <w:rPr>
                <w:rFonts w:ascii="Times New Roman" w:hAnsi="Times New Roman" w:cs="Times New Roman"/>
                <w:sz w:val="24"/>
                <w:szCs w:val="24"/>
              </w:rPr>
              <w:t>(должность (при наличии)</w:t>
            </w:r>
          </w:p>
        </w:tc>
        <w:tc>
          <w:tcPr>
            <w:tcW w:w="135" w:type="dxa"/>
          </w:tcPr>
          <w:p w14:paraId="16F8437B" w14:textId="77777777" w:rsidR="00096AEA" w:rsidRPr="00096AEA" w:rsidRDefault="00096AEA" w:rsidP="00841C56">
            <w:pPr>
              <w:tabs>
                <w:tab w:val="right" w:pos="0"/>
                <w:tab w:val="right" w:pos="284"/>
                <w:tab w:val="left" w:pos="1456"/>
              </w:tabs>
              <w:autoSpaceDE w:val="0"/>
              <w:autoSpaceDN w:val="0"/>
              <w:spacing w:after="0" w:line="240" w:lineRule="auto"/>
              <w:rPr>
                <w:rFonts w:ascii="Times New Roman" w:hAnsi="Times New Roman" w:cs="Times New Roman"/>
                <w:sz w:val="24"/>
                <w:szCs w:val="24"/>
              </w:rPr>
            </w:pPr>
          </w:p>
        </w:tc>
        <w:tc>
          <w:tcPr>
            <w:tcW w:w="1626" w:type="dxa"/>
            <w:hideMark/>
          </w:tcPr>
          <w:p w14:paraId="4D419269" w14:textId="77777777" w:rsidR="00096AEA" w:rsidRPr="00096AEA" w:rsidRDefault="00096AEA" w:rsidP="00841C56">
            <w:pPr>
              <w:tabs>
                <w:tab w:val="right" w:pos="0"/>
                <w:tab w:val="right" w:pos="284"/>
                <w:tab w:val="left" w:pos="1456"/>
              </w:tabs>
              <w:autoSpaceDE w:val="0"/>
              <w:autoSpaceDN w:val="0"/>
              <w:spacing w:after="0" w:line="240" w:lineRule="auto"/>
              <w:jc w:val="center"/>
              <w:rPr>
                <w:rFonts w:ascii="Times New Roman" w:hAnsi="Times New Roman" w:cs="Times New Roman"/>
                <w:sz w:val="24"/>
                <w:szCs w:val="24"/>
              </w:rPr>
            </w:pPr>
            <w:r w:rsidRPr="00096AEA">
              <w:rPr>
                <w:rFonts w:ascii="Times New Roman" w:hAnsi="Times New Roman" w:cs="Times New Roman"/>
                <w:sz w:val="24"/>
                <w:szCs w:val="24"/>
              </w:rPr>
              <w:t>(подпись)</w:t>
            </w:r>
          </w:p>
        </w:tc>
        <w:tc>
          <w:tcPr>
            <w:tcW w:w="406" w:type="dxa"/>
          </w:tcPr>
          <w:p w14:paraId="679A9FFB" w14:textId="77777777" w:rsidR="00096AEA" w:rsidRPr="00096AEA" w:rsidRDefault="00096AEA" w:rsidP="00841C56">
            <w:pPr>
              <w:tabs>
                <w:tab w:val="right" w:pos="0"/>
                <w:tab w:val="right" w:pos="284"/>
                <w:tab w:val="left" w:pos="1456"/>
              </w:tabs>
              <w:autoSpaceDE w:val="0"/>
              <w:autoSpaceDN w:val="0"/>
              <w:spacing w:after="0" w:line="240" w:lineRule="auto"/>
              <w:rPr>
                <w:rFonts w:ascii="Times New Roman" w:hAnsi="Times New Roman" w:cs="Times New Roman"/>
                <w:sz w:val="24"/>
                <w:szCs w:val="24"/>
              </w:rPr>
            </w:pPr>
          </w:p>
        </w:tc>
        <w:tc>
          <w:tcPr>
            <w:tcW w:w="1898" w:type="dxa"/>
            <w:hideMark/>
          </w:tcPr>
          <w:p w14:paraId="31F85838" w14:textId="77777777" w:rsidR="00096AEA" w:rsidRPr="00096AEA" w:rsidRDefault="00096AEA" w:rsidP="00841C56">
            <w:pPr>
              <w:tabs>
                <w:tab w:val="right" w:pos="0"/>
                <w:tab w:val="right" w:pos="284"/>
                <w:tab w:val="left" w:pos="1456"/>
              </w:tabs>
              <w:autoSpaceDE w:val="0"/>
              <w:autoSpaceDN w:val="0"/>
              <w:spacing w:after="0" w:line="240" w:lineRule="auto"/>
              <w:jc w:val="center"/>
              <w:rPr>
                <w:rFonts w:ascii="Times New Roman" w:hAnsi="Times New Roman" w:cs="Times New Roman"/>
                <w:sz w:val="24"/>
                <w:szCs w:val="24"/>
              </w:rPr>
            </w:pPr>
            <w:r w:rsidRPr="00096AEA">
              <w:rPr>
                <w:rFonts w:ascii="Times New Roman" w:hAnsi="Times New Roman" w:cs="Times New Roman"/>
                <w:sz w:val="24"/>
                <w:szCs w:val="24"/>
              </w:rPr>
              <w:t>(расшифровка подписи)</w:t>
            </w:r>
          </w:p>
        </w:tc>
      </w:tr>
    </w:tbl>
    <w:p w14:paraId="55E33B85" w14:textId="49052AD1" w:rsidR="00096AEA" w:rsidRPr="00096AEA" w:rsidRDefault="00096AEA" w:rsidP="00262258">
      <w:pPr>
        <w:spacing w:after="0" w:line="240" w:lineRule="auto"/>
        <w:ind w:left="4820"/>
        <w:jc w:val="both"/>
        <w:rPr>
          <w:rFonts w:ascii="Times New Roman" w:hAnsi="Times New Roman" w:cs="Times New Roman"/>
          <w:sz w:val="24"/>
          <w:szCs w:val="24"/>
        </w:rPr>
      </w:pPr>
      <w:r w:rsidRPr="00096AEA">
        <w:rPr>
          <w:rFonts w:ascii="Times New Roman" w:hAnsi="Times New Roman" w:cs="Times New Roman"/>
          <w:sz w:val="24"/>
          <w:szCs w:val="24"/>
        </w:rPr>
        <w:br w:type="page"/>
        <w:t xml:space="preserve">Приложение </w:t>
      </w:r>
      <w:r w:rsidR="006A6366">
        <w:rPr>
          <w:rFonts w:ascii="Times New Roman" w:hAnsi="Times New Roman" w:cs="Times New Roman"/>
          <w:sz w:val="24"/>
          <w:szCs w:val="24"/>
        </w:rPr>
        <w:t xml:space="preserve">№ </w:t>
      </w:r>
      <w:r w:rsidRPr="00096AEA">
        <w:rPr>
          <w:rFonts w:ascii="Times New Roman" w:hAnsi="Times New Roman" w:cs="Times New Roman"/>
          <w:sz w:val="24"/>
          <w:szCs w:val="24"/>
        </w:rPr>
        <w:t>2</w:t>
      </w:r>
    </w:p>
    <w:p w14:paraId="096F4F70" w14:textId="3612DBA0" w:rsidR="00096AEA" w:rsidRDefault="00096AEA" w:rsidP="00262258">
      <w:pPr>
        <w:pStyle w:val="ConsPlusNormal"/>
        <w:tabs>
          <w:tab w:val="right" w:pos="0"/>
          <w:tab w:val="right" w:pos="284"/>
          <w:tab w:val="left" w:pos="1456"/>
        </w:tabs>
        <w:ind w:left="4820" w:firstLine="0"/>
        <w:jc w:val="both"/>
        <w:rPr>
          <w:rFonts w:ascii="Times New Roman" w:eastAsia="Times New Roman" w:hAnsi="Times New Roman" w:cs="Times New Roman"/>
          <w:sz w:val="24"/>
          <w:szCs w:val="24"/>
        </w:rPr>
      </w:pPr>
      <w:r w:rsidRPr="00096AEA">
        <w:rPr>
          <w:rFonts w:ascii="Times New Roman" w:eastAsia="Times New Roman" w:hAnsi="Times New Roman" w:cs="Times New Roman"/>
          <w:sz w:val="24"/>
          <w:szCs w:val="24"/>
        </w:rPr>
        <w:t xml:space="preserve">к Извещению </w:t>
      </w:r>
      <w:r w:rsidRPr="00096AEA">
        <w:rPr>
          <w:rFonts w:ascii="Times New Roman" w:hAnsi="Times New Roman" w:cs="Times New Roman"/>
          <w:sz w:val="24"/>
          <w:szCs w:val="24"/>
        </w:rPr>
        <w:t xml:space="preserve">об </w:t>
      </w:r>
      <w:r w:rsidRPr="00096AEA">
        <w:rPr>
          <w:rFonts w:ascii="Times New Roman" w:hAnsi="Times New Roman" w:cs="Times New Roman"/>
          <w:bCs/>
          <w:spacing w:val="-2"/>
          <w:sz w:val="24"/>
          <w:szCs w:val="24"/>
          <w:lang w:eastAsia="ar-SA"/>
        </w:rPr>
        <w:t>организации и проведении открытого аукциона в электронной форме на право заключения договора на установку и эксплуатацию рекламной конструкции на земельном участке, здании или ином недвижимом имуществе, находящемся в муниципальной собственности, а также земельном участке, государственная собственность на которой не разграничена, находящихся на территории городского округа Пущино</w:t>
      </w:r>
      <w:r w:rsidRPr="00096AEA">
        <w:rPr>
          <w:rFonts w:ascii="Times New Roman" w:eastAsia="Times New Roman" w:hAnsi="Times New Roman" w:cs="Times New Roman"/>
          <w:sz w:val="24"/>
          <w:szCs w:val="24"/>
        </w:rPr>
        <w:t xml:space="preserve"> Московской области </w:t>
      </w:r>
    </w:p>
    <w:p w14:paraId="0C80528F" w14:textId="76BD3178" w:rsidR="00F97A4C" w:rsidRDefault="00F97A4C" w:rsidP="00262258">
      <w:pPr>
        <w:pStyle w:val="ConsPlusNormal"/>
        <w:tabs>
          <w:tab w:val="right" w:pos="0"/>
          <w:tab w:val="right" w:pos="284"/>
          <w:tab w:val="left" w:pos="1456"/>
        </w:tabs>
        <w:ind w:firstLine="0"/>
        <w:jc w:val="both"/>
        <w:rPr>
          <w:rFonts w:ascii="Times New Roman" w:eastAsia="Times New Roman" w:hAnsi="Times New Roman" w:cs="Times New Roman"/>
          <w:sz w:val="24"/>
          <w:szCs w:val="24"/>
        </w:rPr>
      </w:pPr>
    </w:p>
    <w:p w14:paraId="531FB371" w14:textId="0233D0CB" w:rsidR="008E376E" w:rsidRDefault="008E376E" w:rsidP="00262258">
      <w:pPr>
        <w:pStyle w:val="ConsPlusNormal"/>
        <w:tabs>
          <w:tab w:val="right" w:pos="0"/>
          <w:tab w:val="right" w:pos="284"/>
          <w:tab w:val="left" w:pos="1456"/>
        </w:tabs>
        <w:ind w:firstLine="0"/>
        <w:jc w:val="both"/>
        <w:rPr>
          <w:rFonts w:ascii="Times New Roman" w:eastAsia="Times New Roman" w:hAnsi="Times New Roman" w:cs="Times New Roman"/>
          <w:sz w:val="24"/>
          <w:szCs w:val="24"/>
        </w:rPr>
      </w:pPr>
    </w:p>
    <w:p w14:paraId="18DDADF3" w14:textId="77777777" w:rsidR="008E376E" w:rsidRPr="00096AEA" w:rsidRDefault="008E376E" w:rsidP="00262258">
      <w:pPr>
        <w:pStyle w:val="ConsPlusNormal"/>
        <w:tabs>
          <w:tab w:val="right" w:pos="0"/>
          <w:tab w:val="right" w:pos="284"/>
          <w:tab w:val="left" w:pos="1456"/>
        </w:tabs>
        <w:ind w:firstLine="0"/>
        <w:jc w:val="both"/>
        <w:rPr>
          <w:rFonts w:ascii="Times New Roman" w:eastAsia="Times New Roman" w:hAnsi="Times New Roman" w:cs="Times New Roman"/>
          <w:sz w:val="24"/>
          <w:szCs w:val="24"/>
        </w:rPr>
      </w:pPr>
    </w:p>
    <w:p w14:paraId="0E47214E" w14:textId="007BB4A0" w:rsidR="00096AEA" w:rsidRPr="00096AEA" w:rsidRDefault="00096AEA" w:rsidP="00262258">
      <w:pPr>
        <w:tabs>
          <w:tab w:val="right" w:pos="0"/>
          <w:tab w:val="right" w:pos="284"/>
          <w:tab w:val="left" w:pos="1456"/>
          <w:tab w:val="left" w:pos="5670"/>
        </w:tabs>
        <w:autoSpaceDE w:val="0"/>
        <w:autoSpaceDN w:val="0"/>
        <w:spacing w:after="0" w:line="240" w:lineRule="auto"/>
        <w:ind w:firstLine="709"/>
        <w:jc w:val="center"/>
        <w:rPr>
          <w:rFonts w:ascii="Times New Roman" w:hAnsi="Times New Roman" w:cs="Times New Roman"/>
          <w:sz w:val="24"/>
          <w:szCs w:val="24"/>
        </w:rPr>
      </w:pPr>
      <w:r w:rsidRPr="00096AEA">
        <w:rPr>
          <w:rFonts w:ascii="Times New Roman" w:hAnsi="Times New Roman" w:cs="Times New Roman"/>
          <w:sz w:val="24"/>
          <w:szCs w:val="24"/>
        </w:rPr>
        <w:t>ФОРМА ВТОРОЙ ЧАСТИ ЗАЯВКИ</w:t>
      </w:r>
    </w:p>
    <w:p w14:paraId="59D567DB" w14:textId="24CD004B" w:rsidR="00096AEA" w:rsidRPr="00096AEA" w:rsidRDefault="00096AEA" w:rsidP="00262258">
      <w:pPr>
        <w:tabs>
          <w:tab w:val="right" w:pos="0"/>
          <w:tab w:val="right" w:pos="284"/>
          <w:tab w:val="left" w:pos="1456"/>
        </w:tabs>
        <w:autoSpaceDE w:val="0"/>
        <w:autoSpaceDN w:val="0"/>
        <w:spacing w:after="0" w:line="240" w:lineRule="auto"/>
        <w:rPr>
          <w:rFonts w:ascii="Times New Roman" w:hAnsi="Times New Roman" w:cs="Times New Roman"/>
          <w:sz w:val="24"/>
          <w:szCs w:val="24"/>
        </w:rPr>
      </w:pPr>
      <w:r w:rsidRPr="00096AEA">
        <w:rPr>
          <w:rFonts w:ascii="Times New Roman" w:hAnsi="Times New Roman" w:cs="Times New Roman"/>
          <w:sz w:val="24"/>
          <w:szCs w:val="24"/>
        </w:rPr>
        <w:t>Организатору аукциона</w:t>
      </w:r>
    </w:p>
    <w:p w14:paraId="6AFE1113" w14:textId="77777777" w:rsidR="00096AEA" w:rsidRPr="00096AEA" w:rsidRDefault="00096AEA" w:rsidP="00262258">
      <w:pPr>
        <w:tabs>
          <w:tab w:val="right" w:pos="0"/>
          <w:tab w:val="right" w:pos="284"/>
          <w:tab w:val="left" w:pos="1456"/>
        </w:tabs>
        <w:autoSpaceDE w:val="0"/>
        <w:autoSpaceDN w:val="0"/>
        <w:spacing w:after="0" w:line="240" w:lineRule="auto"/>
        <w:rPr>
          <w:rFonts w:ascii="Times New Roman" w:hAnsi="Times New Roman" w:cs="Times New Roman"/>
          <w:sz w:val="24"/>
          <w:szCs w:val="24"/>
        </w:rPr>
      </w:pPr>
      <w:r w:rsidRPr="00096AEA">
        <w:rPr>
          <w:rFonts w:ascii="Times New Roman" w:hAnsi="Times New Roman" w:cs="Times New Roman"/>
          <w:sz w:val="24"/>
          <w:szCs w:val="24"/>
        </w:rPr>
        <w:t xml:space="preserve">  </w:t>
      </w:r>
    </w:p>
    <w:p w14:paraId="2FE201E9" w14:textId="77777777" w:rsidR="00096AEA" w:rsidRPr="00096AEA" w:rsidRDefault="00096AEA" w:rsidP="00841C56">
      <w:pPr>
        <w:pBdr>
          <w:top w:val="single" w:sz="4" w:space="1" w:color="auto"/>
        </w:pBdr>
        <w:tabs>
          <w:tab w:val="right" w:pos="0"/>
          <w:tab w:val="right" w:pos="284"/>
          <w:tab w:val="left" w:pos="1456"/>
        </w:tabs>
        <w:autoSpaceDE w:val="0"/>
        <w:autoSpaceDN w:val="0"/>
        <w:spacing w:after="0" w:line="240" w:lineRule="auto"/>
        <w:rPr>
          <w:rFonts w:ascii="Times New Roman" w:hAnsi="Times New Roman" w:cs="Times New Roman"/>
          <w:sz w:val="24"/>
          <w:szCs w:val="24"/>
        </w:rPr>
      </w:pPr>
    </w:p>
    <w:p w14:paraId="0C7012CD" w14:textId="77777777" w:rsidR="00096AEA" w:rsidRPr="00096AEA" w:rsidRDefault="00096AEA" w:rsidP="00841C56">
      <w:pPr>
        <w:tabs>
          <w:tab w:val="right" w:pos="0"/>
          <w:tab w:val="right" w:pos="284"/>
          <w:tab w:val="left" w:pos="1456"/>
        </w:tabs>
        <w:autoSpaceDE w:val="0"/>
        <w:autoSpaceDN w:val="0"/>
        <w:spacing w:after="0" w:line="240" w:lineRule="auto"/>
        <w:jc w:val="both"/>
        <w:rPr>
          <w:rFonts w:ascii="Times New Roman" w:hAnsi="Times New Roman" w:cs="Times New Roman"/>
          <w:sz w:val="24"/>
          <w:szCs w:val="24"/>
        </w:rPr>
      </w:pPr>
      <w:r w:rsidRPr="00096AEA">
        <w:rPr>
          <w:rFonts w:ascii="Times New Roman" w:hAnsi="Times New Roman" w:cs="Times New Roman"/>
          <w:sz w:val="24"/>
          <w:szCs w:val="24"/>
        </w:rPr>
        <w:t xml:space="preserve">      Наименование оператора </w:t>
      </w:r>
    </w:p>
    <w:p w14:paraId="428DFD11" w14:textId="77777777" w:rsidR="00096AEA" w:rsidRPr="00096AEA" w:rsidRDefault="00096AEA" w:rsidP="00841C56">
      <w:pPr>
        <w:tabs>
          <w:tab w:val="right" w:pos="0"/>
          <w:tab w:val="right" w:pos="284"/>
          <w:tab w:val="left" w:pos="1456"/>
        </w:tabs>
        <w:autoSpaceDE w:val="0"/>
        <w:autoSpaceDN w:val="0"/>
        <w:spacing w:after="0" w:line="240" w:lineRule="auto"/>
        <w:jc w:val="both"/>
        <w:rPr>
          <w:rFonts w:ascii="Times New Roman" w:hAnsi="Times New Roman" w:cs="Times New Roman"/>
          <w:sz w:val="24"/>
          <w:szCs w:val="24"/>
        </w:rPr>
      </w:pPr>
      <w:r w:rsidRPr="00096AEA">
        <w:rPr>
          <w:rFonts w:ascii="Times New Roman" w:hAnsi="Times New Roman" w:cs="Times New Roman"/>
          <w:sz w:val="24"/>
          <w:szCs w:val="24"/>
        </w:rPr>
        <w:t xml:space="preserve">      электронной площадки</w:t>
      </w:r>
    </w:p>
    <w:p w14:paraId="5C3250A9" w14:textId="5A4CF5A1" w:rsidR="00096AEA" w:rsidRPr="00096AEA" w:rsidRDefault="00096AEA" w:rsidP="00841C56">
      <w:pPr>
        <w:tabs>
          <w:tab w:val="right" w:pos="0"/>
          <w:tab w:val="right" w:pos="284"/>
          <w:tab w:val="left" w:pos="1456"/>
        </w:tabs>
        <w:autoSpaceDE w:val="0"/>
        <w:autoSpaceDN w:val="0"/>
        <w:spacing w:after="0" w:line="240" w:lineRule="auto"/>
        <w:jc w:val="both"/>
        <w:rPr>
          <w:rFonts w:ascii="Times New Roman" w:hAnsi="Times New Roman" w:cs="Times New Roman"/>
          <w:sz w:val="24"/>
          <w:szCs w:val="24"/>
        </w:rPr>
      </w:pPr>
      <w:r w:rsidRPr="00096AEA">
        <w:rPr>
          <w:rFonts w:ascii="Times New Roman" w:hAnsi="Times New Roman" w:cs="Times New Roman"/>
          <w:sz w:val="24"/>
          <w:szCs w:val="24"/>
        </w:rPr>
        <w:t xml:space="preserve">       __________________________________________       </w:t>
      </w:r>
    </w:p>
    <w:p w14:paraId="114D5B48" w14:textId="77777777" w:rsidR="00096AEA" w:rsidRPr="00096AEA" w:rsidRDefault="00096AEA" w:rsidP="00841C56">
      <w:pPr>
        <w:tabs>
          <w:tab w:val="right" w:pos="0"/>
          <w:tab w:val="right" w:pos="284"/>
          <w:tab w:val="left" w:pos="1456"/>
        </w:tabs>
        <w:autoSpaceDE w:val="0"/>
        <w:autoSpaceDN w:val="0"/>
        <w:spacing w:after="0" w:line="240" w:lineRule="auto"/>
        <w:jc w:val="both"/>
        <w:rPr>
          <w:rFonts w:ascii="Times New Roman" w:hAnsi="Times New Roman" w:cs="Times New Roman"/>
          <w:sz w:val="24"/>
          <w:szCs w:val="24"/>
        </w:rPr>
      </w:pPr>
    </w:p>
    <w:p w14:paraId="5FB3A49C" w14:textId="77777777" w:rsidR="00096AEA" w:rsidRPr="00096AEA" w:rsidRDefault="00096AEA" w:rsidP="00841C56">
      <w:pPr>
        <w:tabs>
          <w:tab w:val="right" w:pos="0"/>
          <w:tab w:val="right" w:pos="284"/>
          <w:tab w:val="left" w:pos="1456"/>
        </w:tabs>
        <w:autoSpaceDE w:val="0"/>
        <w:autoSpaceDN w:val="0"/>
        <w:spacing w:after="0" w:line="240" w:lineRule="auto"/>
        <w:jc w:val="center"/>
        <w:rPr>
          <w:rFonts w:ascii="Times New Roman" w:hAnsi="Times New Roman" w:cs="Times New Roman"/>
          <w:bCs/>
          <w:sz w:val="24"/>
          <w:szCs w:val="24"/>
        </w:rPr>
      </w:pPr>
    </w:p>
    <w:p w14:paraId="09BECB25" w14:textId="77777777" w:rsidR="00096AEA" w:rsidRPr="00096AEA" w:rsidRDefault="00096AEA" w:rsidP="00841C56">
      <w:pPr>
        <w:tabs>
          <w:tab w:val="right" w:pos="0"/>
          <w:tab w:val="right" w:pos="284"/>
          <w:tab w:val="left" w:pos="1456"/>
        </w:tabs>
        <w:autoSpaceDE w:val="0"/>
        <w:autoSpaceDN w:val="0"/>
        <w:spacing w:after="0" w:line="240" w:lineRule="auto"/>
        <w:jc w:val="center"/>
        <w:rPr>
          <w:rFonts w:ascii="Times New Roman" w:hAnsi="Times New Roman" w:cs="Times New Roman"/>
          <w:bCs/>
          <w:sz w:val="24"/>
          <w:szCs w:val="24"/>
        </w:rPr>
      </w:pPr>
      <w:r w:rsidRPr="00096AEA">
        <w:rPr>
          <w:rFonts w:ascii="Times New Roman" w:hAnsi="Times New Roman" w:cs="Times New Roman"/>
          <w:bCs/>
          <w:sz w:val="24"/>
          <w:szCs w:val="24"/>
        </w:rPr>
        <w:t>ЗАЯВКА</w:t>
      </w:r>
    </w:p>
    <w:p w14:paraId="7783EF14" w14:textId="77777777" w:rsidR="00096AEA" w:rsidRPr="00096AEA" w:rsidRDefault="00096AEA" w:rsidP="00841C56">
      <w:pPr>
        <w:tabs>
          <w:tab w:val="right" w:pos="0"/>
          <w:tab w:val="right" w:pos="284"/>
          <w:tab w:val="left" w:pos="1456"/>
        </w:tabs>
        <w:autoSpaceDE w:val="0"/>
        <w:autoSpaceDN w:val="0"/>
        <w:spacing w:after="0" w:line="240" w:lineRule="auto"/>
        <w:jc w:val="center"/>
        <w:rPr>
          <w:rFonts w:ascii="Times New Roman" w:hAnsi="Times New Roman" w:cs="Times New Roman"/>
          <w:bCs/>
          <w:sz w:val="24"/>
          <w:szCs w:val="24"/>
        </w:rPr>
      </w:pPr>
      <w:r w:rsidRPr="00096AEA">
        <w:rPr>
          <w:rFonts w:ascii="Times New Roman" w:hAnsi="Times New Roman" w:cs="Times New Roman"/>
          <w:bCs/>
          <w:sz w:val="24"/>
          <w:szCs w:val="24"/>
        </w:rPr>
        <w:t xml:space="preserve">на участие в открытом аукционе в электронной форме на право заключения </w:t>
      </w:r>
    </w:p>
    <w:p w14:paraId="1B77CBA7" w14:textId="73314893" w:rsidR="00096AEA" w:rsidRPr="00096AEA" w:rsidRDefault="00096AEA" w:rsidP="00841C56">
      <w:pPr>
        <w:tabs>
          <w:tab w:val="right" w:pos="0"/>
          <w:tab w:val="right" w:pos="284"/>
          <w:tab w:val="left" w:pos="1456"/>
          <w:tab w:val="left" w:pos="4508"/>
        </w:tabs>
        <w:spacing w:after="0" w:line="240" w:lineRule="auto"/>
        <w:jc w:val="center"/>
        <w:rPr>
          <w:rFonts w:ascii="Times New Roman" w:eastAsia="Calibri" w:hAnsi="Times New Roman" w:cs="Times New Roman"/>
          <w:bCs/>
          <w:sz w:val="24"/>
          <w:szCs w:val="24"/>
        </w:rPr>
      </w:pPr>
      <w:r w:rsidRPr="00096AEA">
        <w:rPr>
          <w:rFonts w:ascii="Times New Roman" w:hAnsi="Times New Roman" w:cs="Times New Roman"/>
          <w:bCs/>
          <w:sz w:val="24"/>
          <w:szCs w:val="24"/>
        </w:rPr>
        <w:t xml:space="preserve">договоров на установку и </w:t>
      </w:r>
      <w:r w:rsidR="00C379AE">
        <w:rPr>
          <w:rFonts w:ascii="Times New Roman" w:hAnsi="Times New Roman" w:cs="Times New Roman"/>
          <w:bCs/>
          <w:sz w:val="24"/>
          <w:szCs w:val="24"/>
        </w:rPr>
        <w:t>эксплуатацию рекламной конструкции</w:t>
      </w:r>
      <w:r w:rsidRPr="00096AEA">
        <w:rPr>
          <w:rFonts w:ascii="Times New Roman" w:hAnsi="Times New Roman" w:cs="Times New Roman"/>
          <w:bCs/>
          <w:sz w:val="24"/>
          <w:szCs w:val="24"/>
        </w:rPr>
        <w:t xml:space="preserve"> </w:t>
      </w:r>
    </w:p>
    <w:p w14:paraId="5DCC8308" w14:textId="77777777" w:rsidR="00096AEA" w:rsidRPr="00096AEA" w:rsidRDefault="00096AEA" w:rsidP="00841C56">
      <w:pPr>
        <w:widowControl w:val="0"/>
        <w:tabs>
          <w:tab w:val="right" w:pos="0"/>
          <w:tab w:val="right" w:pos="284"/>
          <w:tab w:val="left" w:pos="709"/>
        </w:tabs>
        <w:autoSpaceDE w:val="0"/>
        <w:autoSpaceDN w:val="0"/>
        <w:spacing w:after="0" w:line="240" w:lineRule="auto"/>
        <w:jc w:val="center"/>
        <w:rPr>
          <w:rFonts w:ascii="Times New Roman" w:hAnsi="Times New Roman" w:cs="Times New Roman"/>
          <w:sz w:val="24"/>
          <w:szCs w:val="24"/>
        </w:rPr>
      </w:pPr>
      <w:r w:rsidRPr="00096AEA">
        <w:rPr>
          <w:rFonts w:ascii="Times New Roman" w:hAnsi="Times New Roman" w:cs="Times New Roman"/>
          <w:sz w:val="24"/>
          <w:szCs w:val="24"/>
        </w:rPr>
        <w:t>на земельных участках, зданиях или ином недвижимом имуществе, находящихся в муниципальной собственности, а также земельном участке, государственная собственность на который не разграничена на территории городского округа Пущино Московской области</w:t>
      </w:r>
    </w:p>
    <w:p w14:paraId="09CBC10C" w14:textId="77777777" w:rsidR="00096AEA" w:rsidRPr="00096AEA" w:rsidRDefault="00096AEA" w:rsidP="00841C56">
      <w:pPr>
        <w:tabs>
          <w:tab w:val="right" w:pos="0"/>
          <w:tab w:val="right" w:pos="284"/>
          <w:tab w:val="left" w:pos="1456"/>
          <w:tab w:val="left" w:pos="4508"/>
        </w:tabs>
        <w:spacing w:after="0" w:line="240" w:lineRule="auto"/>
        <w:jc w:val="center"/>
        <w:rPr>
          <w:rFonts w:ascii="Times New Roman" w:hAnsi="Times New Roman" w:cs="Times New Roman"/>
          <w:bCs/>
          <w:sz w:val="24"/>
          <w:szCs w:val="24"/>
        </w:rPr>
      </w:pPr>
    </w:p>
    <w:p w14:paraId="68B9957D" w14:textId="77777777" w:rsidR="00096AEA" w:rsidRPr="00096AEA" w:rsidRDefault="00096AEA" w:rsidP="00841C56">
      <w:pPr>
        <w:tabs>
          <w:tab w:val="right" w:pos="0"/>
          <w:tab w:val="right" w:pos="284"/>
          <w:tab w:val="left" w:pos="1456"/>
          <w:tab w:val="left" w:pos="4508"/>
        </w:tabs>
        <w:spacing w:after="0" w:line="240" w:lineRule="auto"/>
        <w:jc w:val="center"/>
        <w:rPr>
          <w:rFonts w:ascii="Times New Roman" w:hAnsi="Times New Roman" w:cs="Times New Roman"/>
          <w:bCs/>
          <w:sz w:val="24"/>
          <w:szCs w:val="24"/>
        </w:rPr>
      </w:pPr>
      <w:r w:rsidRPr="00096AEA">
        <w:rPr>
          <w:rFonts w:ascii="Times New Roman" w:hAnsi="Times New Roman" w:cs="Times New Roman"/>
          <w:bCs/>
          <w:sz w:val="24"/>
          <w:szCs w:val="24"/>
        </w:rPr>
        <w:t>________________________________________________________________</w:t>
      </w:r>
    </w:p>
    <w:p w14:paraId="32A8DC17" w14:textId="77777777" w:rsidR="00096AEA" w:rsidRPr="00096AEA" w:rsidRDefault="00096AEA" w:rsidP="00841C56">
      <w:pPr>
        <w:tabs>
          <w:tab w:val="right" w:pos="0"/>
          <w:tab w:val="right" w:pos="284"/>
          <w:tab w:val="left" w:pos="1456"/>
          <w:tab w:val="left" w:pos="4508"/>
        </w:tabs>
        <w:spacing w:after="0" w:line="240" w:lineRule="auto"/>
        <w:jc w:val="center"/>
        <w:rPr>
          <w:rFonts w:ascii="Times New Roman" w:hAnsi="Times New Roman" w:cs="Times New Roman"/>
          <w:bCs/>
          <w:sz w:val="24"/>
          <w:szCs w:val="24"/>
        </w:rPr>
      </w:pPr>
      <w:r w:rsidRPr="00096AEA">
        <w:rPr>
          <w:rFonts w:ascii="Times New Roman" w:hAnsi="Times New Roman" w:cs="Times New Roman"/>
          <w:bCs/>
          <w:sz w:val="24"/>
          <w:szCs w:val="24"/>
        </w:rPr>
        <w:t xml:space="preserve">(наименование муниципального образования) </w:t>
      </w:r>
    </w:p>
    <w:p w14:paraId="1310259E" w14:textId="77777777" w:rsidR="00096AEA" w:rsidRPr="00096AEA" w:rsidRDefault="00096AEA" w:rsidP="00841C56">
      <w:pPr>
        <w:tabs>
          <w:tab w:val="right" w:pos="0"/>
          <w:tab w:val="right" w:pos="284"/>
          <w:tab w:val="left" w:pos="1456"/>
        </w:tabs>
        <w:autoSpaceDE w:val="0"/>
        <w:autoSpaceDN w:val="0"/>
        <w:spacing w:after="0" w:line="240" w:lineRule="auto"/>
        <w:jc w:val="center"/>
        <w:rPr>
          <w:rFonts w:ascii="Times New Roman" w:hAnsi="Times New Roman" w:cs="Times New Roman"/>
          <w:bCs/>
          <w:sz w:val="24"/>
          <w:szCs w:val="24"/>
        </w:rPr>
      </w:pPr>
    </w:p>
    <w:p w14:paraId="6D7FC7E8" w14:textId="77777777" w:rsidR="00096AEA" w:rsidRPr="00096AEA" w:rsidRDefault="00096AEA" w:rsidP="00841C56">
      <w:pPr>
        <w:tabs>
          <w:tab w:val="right" w:pos="0"/>
          <w:tab w:val="right" w:pos="284"/>
          <w:tab w:val="left" w:pos="709"/>
          <w:tab w:val="left" w:pos="9837"/>
        </w:tabs>
        <w:autoSpaceDE w:val="0"/>
        <w:autoSpaceDN w:val="0"/>
        <w:spacing w:after="0" w:line="240" w:lineRule="auto"/>
        <w:jc w:val="both"/>
        <w:rPr>
          <w:rFonts w:ascii="Times New Roman" w:hAnsi="Times New Roman" w:cs="Times New Roman"/>
          <w:sz w:val="24"/>
          <w:szCs w:val="24"/>
        </w:rPr>
      </w:pPr>
      <w:r w:rsidRPr="00096AEA">
        <w:rPr>
          <w:rFonts w:ascii="Times New Roman" w:hAnsi="Times New Roman" w:cs="Times New Roman"/>
          <w:sz w:val="24"/>
          <w:szCs w:val="24"/>
        </w:rPr>
        <w:tab/>
      </w:r>
      <w:r w:rsidRPr="00096AEA">
        <w:rPr>
          <w:rFonts w:ascii="Times New Roman" w:hAnsi="Times New Roman" w:cs="Times New Roman"/>
          <w:sz w:val="24"/>
          <w:szCs w:val="24"/>
        </w:rPr>
        <w:tab/>
        <w:t>Заявитель:</w:t>
      </w:r>
    </w:p>
    <w:p w14:paraId="58ADB25D" w14:textId="31B08DDF" w:rsidR="00096AEA" w:rsidRPr="00096AEA" w:rsidRDefault="00096AEA" w:rsidP="00841C56">
      <w:pPr>
        <w:tabs>
          <w:tab w:val="right" w:pos="0"/>
          <w:tab w:val="right" w:pos="284"/>
          <w:tab w:val="left" w:pos="709"/>
          <w:tab w:val="left" w:pos="9837"/>
        </w:tabs>
        <w:autoSpaceDE w:val="0"/>
        <w:autoSpaceDN w:val="0"/>
        <w:spacing w:after="0" w:line="240" w:lineRule="auto"/>
        <w:jc w:val="both"/>
        <w:rPr>
          <w:rFonts w:ascii="Times New Roman" w:hAnsi="Times New Roman" w:cs="Times New Roman"/>
          <w:sz w:val="24"/>
          <w:szCs w:val="24"/>
        </w:rPr>
      </w:pPr>
      <w:r w:rsidRPr="00096AEA">
        <w:rPr>
          <w:rFonts w:ascii="Times New Roman" w:hAnsi="Times New Roman" w:cs="Times New Roman"/>
          <w:sz w:val="24"/>
          <w:szCs w:val="24"/>
        </w:rPr>
        <w:tab/>
      </w:r>
      <w:r w:rsidRPr="00096AEA">
        <w:rPr>
          <w:rFonts w:ascii="Times New Roman" w:hAnsi="Times New Roman" w:cs="Times New Roman"/>
          <w:sz w:val="24"/>
          <w:szCs w:val="24"/>
        </w:rPr>
        <w:tab/>
        <w:t xml:space="preserve">извещает о своем желании принять участие в открытом аукционе в электронной форме на право заключения договоров на установку и </w:t>
      </w:r>
      <w:r w:rsidR="00C379AE">
        <w:rPr>
          <w:rFonts w:ascii="Times New Roman" w:hAnsi="Times New Roman" w:cs="Times New Roman"/>
          <w:sz w:val="24"/>
          <w:szCs w:val="24"/>
        </w:rPr>
        <w:t>эксплуатацию рекламной конструкции</w:t>
      </w:r>
      <w:r w:rsidRPr="00096AEA">
        <w:rPr>
          <w:rFonts w:ascii="Times New Roman" w:hAnsi="Times New Roman" w:cs="Times New Roman"/>
          <w:sz w:val="24"/>
          <w:szCs w:val="24"/>
        </w:rPr>
        <w:t xml:space="preserve"> на земельных участках, зданиях или ином недвижимом имуществе, находящихся в государственной или муниципальной собственности, расположенного по адресу: ________________________________________________________, указанного в лоте № ________,</w:t>
      </w:r>
      <w:r w:rsidR="00763D13">
        <w:rPr>
          <w:rFonts w:ascii="Times New Roman" w:hAnsi="Times New Roman" w:cs="Times New Roman"/>
          <w:sz w:val="24"/>
          <w:szCs w:val="24"/>
        </w:rPr>
        <w:t xml:space="preserve"> </w:t>
      </w:r>
      <w:r w:rsidRPr="00096AEA">
        <w:rPr>
          <w:rFonts w:ascii="Times New Roman" w:hAnsi="Times New Roman" w:cs="Times New Roman"/>
          <w:sz w:val="24"/>
          <w:szCs w:val="24"/>
        </w:rPr>
        <w:t>который состоится «____» ______________ 20____г. на электронной площадке ________________________________________________________________________________</w:t>
      </w:r>
    </w:p>
    <w:p w14:paraId="1AA089E1" w14:textId="77777777" w:rsidR="00096AEA" w:rsidRPr="00096AEA" w:rsidRDefault="00096AEA" w:rsidP="00841C56">
      <w:pPr>
        <w:tabs>
          <w:tab w:val="right" w:pos="0"/>
          <w:tab w:val="right" w:pos="284"/>
          <w:tab w:val="left" w:pos="1456"/>
          <w:tab w:val="left" w:pos="9837"/>
        </w:tabs>
        <w:autoSpaceDE w:val="0"/>
        <w:autoSpaceDN w:val="0"/>
        <w:spacing w:after="0" w:line="240" w:lineRule="auto"/>
        <w:jc w:val="both"/>
        <w:rPr>
          <w:rFonts w:ascii="Times New Roman" w:hAnsi="Times New Roman" w:cs="Times New Roman"/>
          <w:sz w:val="24"/>
          <w:szCs w:val="24"/>
        </w:rPr>
      </w:pPr>
      <w:r w:rsidRPr="00096AEA">
        <w:rPr>
          <w:rFonts w:ascii="Times New Roman" w:hAnsi="Times New Roman" w:cs="Times New Roman"/>
          <w:sz w:val="24"/>
          <w:szCs w:val="24"/>
        </w:rPr>
        <w:t xml:space="preserve">на условиях, указанных в Извещении о проведении открытого аукциона в электронной форме. </w:t>
      </w:r>
    </w:p>
    <w:p w14:paraId="1BD64C64" w14:textId="77777777" w:rsidR="00096AEA" w:rsidRPr="00096AEA" w:rsidRDefault="00096AEA" w:rsidP="00841C56">
      <w:pPr>
        <w:tabs>
          <w:tab w:val="right" w:pos="0"/>
          <w:tab w:val="right" w:pos="284"/>
          <w:tab w:val="left" w:pos="1456"/>
        </w:tabs>
        <w:autoSpaceDE w:val="0"/>
        <w:autoSpaceDN w:val="0"/>
        <w:spacing w:after="0" w:line="240" w:lineRule="auto"/>
        <w:rPr>
          <w:rFonts w:ascii="Times New Roman" w:hAnsi="Times New Roman" w:cs="Times New Roman"/>
          <w:sz w:val="24"/>
          <w:szCs w:val="24"/>
        </w:rPr>
      </w:pPr>
    </w:p>
    <w:p w14:paraId="073D4F08" w14:textId="77777777" w:rsidR="00096AEA" w:rsidRPr="00096AEA" w:rsidRDefault="00096AEA" w:rsidP="00841C56">
      <w:pPr>
        <w:tabs>
          <w:tab w:val="right" w:pos="0"/>
          <w:tab w:val="right" w:pos="284"/>
          <w:tab w:val="left" w:pos="709"/>
        </w:tabs>
        <w:autoSpaceDE w:val="0"/>
        <w:autoSpaceDN w:val="0"/>
        <w:spacing w:after="0" w:line="240" w:lineRule="auto"/>
        <w:jc w:val="both"/>
        <w:rPr>
          <w:rFonts w:ascii="Times New Roman" w:hAnsi="Times New Roman" w:cs="Times New Roman"/>
          <w:sz w:val="24"/>
          <w:szCs w:val="24"/>
        </w:rPr>
      </w:pPr>
      <w:r w:rsidRPr="00096AEA">
        <w:rPr>
          <w:rFonts w:ascii="Times New Roman" w:hAnsi="Times New Roman" w:cs="Times New Roman"/>
          <w:sz w:val="24"/>
          <w:szCs w:val="24"/>
        </w:rPr>
        <w:tab/>
      </w:r>
      <w:r w:rsidRPr="00096AEA">
        <w:rPr>
          <w:rFonts w:ascii="Times New Roman" w:hAnsi="Times New Roman" w:cs="Times New Roman"/>
          <w:sz w:val="24"/>
          <w:szCs w:val="24"/>
        </w:rPr>
        <w:tab/>
        <w:t xml:space="preserve">Обязуется в случае признания победителем открытого аукциона в электронной форме подписать договор на установку и эксплуатацию рекламной конструкции в установленные Извещением о проведении открытого аукциона в электронной форме сроки. </w:t>
      </w:r>
    </w:p>
    <w:p w14:paraId="560D89F2" w14:textId="77777777" w:rsidR="00096AEA" w:rsidRPr="00096AEA" w:rsidRDefault="00096AEA" w:rsidP="00841C56">
      <w:pPr>
        <w:tabs>
          <w:tab w:val="right" w:pos="0"/>
          <w:tab w:val="right" w:pos="284"/>
          <w:tab w:val="left" w:pos="709"/>
        </w:tabs>
        <w:autoSpaceDE w:val="0"/>
        <w:autoSpaceDN w:val="0"/>
        <w:spacing w:after="0" w:line="240" w:lineRule="auto"/>
        <w:ind w:firstLine="709"/>
        <w:jc w:val="both"/>
        <w:rPr>
          <w:rFonts w:ascii="Times New Roman" w:hAnsi="Times New Roman" w:cs="Times New Roman"/>
          <w:sz w:val="24"/>
          <w:szCs w:val="24"/>
        </w:rPr>
      </w:pPr>
      <w:r w:rsidRPr="00096AEA">
        <w:rPr>
          <w:rFonts w:ascii="Times New Roman" w:hAnsi="Times New Roman" w:cs="Times New Roman"/>
          <w:sz w:val="24"/>
          <w:szCs w:val="24"/>
        </w:rPr>
        <w:t>Уведомлен, что направление настоящей заявки в электронной форме является согласием на блокирование денежных средств, находящихся на счете заявителя, открытом для проведения операций по обеспечению участия в открытом аукционе в электронной форме.</w:t>
      </w:r>
    </w:p>
    <w:p w14:paraId="6071F0EA" w14:textId="77777777" w:rsidR="00096AEA" w:rsidRPr="00096AEA" w:rsidRDefault="00096AEA" w:rsidP="00841C56">
      <w:pPr>
        <w:tabs>
          <w:tab w:val="right" w:pos="0"/>
          <w:tab w:val="right" w:pos="284"/>
          <w:tab w:val="left" w:pos="709"/>
        </w:tabs>
        <w:autoSpaceDE w:val="0"/>
        <w:autoSpaceDN w:val="0"/>
        <w:spacing w:after="0" w:line="240" w:lineRule="auto"/>
        <w:ind w:firstLine="709"/>
        <w:rPr>
          <w:rFonts w:ascii="Times New Roman" w:hAnsi="Times New Roman" w:cs="Times New Roman"/>
          <w:sz w:val="24"/>
          <w:szCs w:val="24"/>
        </w:rPr>
      </w:pPr>
      <w:r w:rsidRPr="00096AEA">
        <w:rPr>
          <w:rFonts w:ascii="Times New Roman" w:hAnsi="Times New Roman" w:cs="Times New Roman"/>
          <w:sz w:val="24"/>
          <w:szCs w:val="24"/>
        </w:rPr>
        <w:t>Подтверждает достоверность представленной информации.</w:t>
      </w:r>
    </w:p>
    <w:p w14:paraId="5CFE0E7F" w14:textId="58AF70A8" w:rsidR="00096AEA" w:rsidRPr="00096AEA" w:rsidRDefault="00096AEA" w:rsidP="00841C56">
      <w:pPr>
        <w:tabs>
          <w:tab w:val="right" w:pos="0"/>
          <w:tab w:val="right" w:pos="284"/>
          <w:tab w:val="left" w:pos="1456"/>
        </w:tabs>
        <w:autoSpaceDE w:val="0"/>
        <w:autoSpaceDN w:val="0"/>
        <w:spacing w:after="0" w:line="240" w:lineRule="auto"/>
        <w:rPr>
          <w:rFonts w:ascii="Times New Roman" w:hAnsi="Times New Roman" w:cs="Times New Roman"/>
          <w:sz w:val="24"/>
          <w:szCs w:val="24"/>
        </w:rPr>
      </w:pPr>
      <w:r w:rsidRPr="00096AEA">
        <w:rPr>
          <w:rFonts w:ascii="Times New Roman" w:hAnsi="Times New Roman" w:cs="Times New Roman"/>
          <w:sz w:val="24"/>
          <w:szCs w:val="24"/>
        </w:rPr>
        <w:tab/>
        <w:t>Перечень прилагаемых</w:t>
      </w:r>
      <w:r w:rsidR="00C379AE">
        <w:rPr>
          <w:rFonts w:ascii="Times New Roman" w:hAnsi="Times New Roman" w:cs="Times New Roman"/>
          <w:sz w:val="24"/>
          <w:szCs w:val="24"/>
        </w:rPr>
        <w:t xml:space="preserve"> </w:t>
      </w:r>
      <w:r w:rsidRPr="00096AEA">
        <w:rPr>
          <w:rFonts w:ascii="Times New Roman" w:hAnsi="Times New Roman" w:cs="Times New Roman"/>
          <w:sz w:val="24"/>
          <w:szCs w:val="24"/>
        </w:rPr>
        <w:t>документов________________________________________________</w:t>
      </w:r>
    </w:p>
    <w:p w14:paraId="197F1679" w14:textId="77777777" w:rsidR="00096AEA" w:rsidRPr="00096AEA" w:rsidRDefault="00096AEA" w:rsidP="00841C56">
      <w:pPr>
        <w:tabs>
          <w:tab w:val="right" w:pos="0"/>
          <w:tab w:val="right" w:pos="284"/>
          <w:tab w:val="left" w:pos="1456"/>
        </w:tabs>
        <w:autoSpaceDE w:val="0"/>
        <w:autoSpaceDN w:val="0"/>
        <w:spacing w:after="0" w:line="240" w:lineRule="auto"/>
        <w:rPr>
          <w:rFonts w:ascii="Times New Roman" w:hAnsi="Times New Roman" w:cs="Times New Roman"/>
          <w:sz w:val="24"/>
          <w:szCs w:val="24"/>
        </w:rPr>
      </w:pPr>
      <w:r w:rsidRPr="00096AEA">
        <w:rPr>
          <w:rFonts w:ascii="Times New Roman" w:hAnsi="Times New Roman" w:cs="Times New Roman"/>
          <w:sz w:val="24"/>
          <w:szCs w:val="24"/>
        </w:rPr>
        <w:t>________________________________________________________________________________</w:t>
      </w:r>
    </w:p>
    <w:p w14:paraId="3B8DEEDB" w14:textId="77777777" w:rsidR="00096AEA" w:rsidRPr="00096AEA" w:rsidRDefault="00096AEA" w:rsidP="00841C56">
      <w:pPr>
        <w:tabs>
          <w:tab w:val="right" w:pos="0"/>
          <w:tab w:val="right" w:pos="284"/>
          <w:tab w:val="left" w:pos="1456"/>
        </w:tabs>
        <w:autoSpaceDE w:val="0"/>
        <w:autoSpaceDN w:val="0"/>
        <w:spacing w:after="0" w:line="240" w:lineRule="auto"/>
        <w:rPr>
          <w:rFonts w:ascii="Times New Roman" w:hAnsi="Times New Roman" w:cs="Times New Roman"/>
          <w:sz w:val="24"/>
          <w:szCs w:val="24"/>
        </w:rPr>
      </w:pPr>
      <w:r w:rsidRPr="00096AEA">
        <w:rPr>
          <w:rFonts w:ascii="Times New Roman" w:hAnsi="Times New Roman" w:cs="Times New Roman"/>
          <w:sz w:val="24"/>
          <w:szCs w:val="24"/>
        </w:rPr>
        <w:t>________________________________________________________________________________</w:t>
      </w:r>
    </w:p>
    <w:p w14:paraId="4F112BAA" w14:textId="77777777" w:rsidR="00096AEA" w:rsidRPr="00096AEA" w:rsidRDefault="00096AEA" w:rsidP="00841C56">
      <w:pPr>
        <w:tabs>
          <w:tab w:val="right" w:pos="0"/>
          <w:tab w:val="right" w:pos="284"/>
          <w:tab w:val="left" w:pos="709"/>
          <w:tab w:val="left" w:pos="9837"/>
        </w:tabs>
        <w:autoSpaceDE w:val="0"/>
        <w:autoSpaceDN w:val="0"/>
        <w:spacing w:after="0" w:line="240" w:lineRule="auto"/>
        <w:jc w:val="both"/>
        <w:rPr>
          <w:rFonts w:ascii="Times New Roman" w:hAnsi="Times New Roman" w:cs="Times New Roman"/>
          <w:sz w:val="24"/>
          <w:szCs w:val="24"/>
        </w:rPr>
      </w:pPr>
      <w:r w:rsidRPr="00096AEA">
        <w:rPr>
          <w:rFonts w:ascii="Times New Roman" w:hAnsi="Times New Roman" w:cs="Times New Roman"/>
          <w:sz w:val="24"/>
          <w:szCs w:val="24"/>
        </w:rPr>
        <w:tab/>
      </w:r>
      <w:r w:rsidRPr="00096AEA">
        <w:rPr>
          <w:rFonts w:ascii="Times New Roman" w:hAnsi="Times New Roman" w:cs="Times New Roman"/>
          <w:sz w:val="24"/>
          <w:szCs w:val="24"/>
        </w:rPr>
        <w:tab/>
      </w:r>
    </w:p>
    <w:tbl>
      <w:tblPr>
        <w:tblW w:w="0" w:type="auto"/>
        <w:tblLayout w:type="fixed"/>
        <w:tblCellMar>
          <w:left w:w="28" w:type="dxa"/>
          <w:right w:w="28" w:type="dxa"/>
        </w:tblCellMar>
        <w:tblLook w:val="04A0" w:firstRow="1" w:lastRow="0" w:firstColumn="1" w:lastColumn="0" w:noHBand="0" w:noVBand="1"/>
      </w:tblPr>
      <w:tblGrid>
        <w:gridCol w:w="2900"/>
        <w:gridCol w:w="137"/>
        <w:gridCol w:w="2462"/>
        <w:gridCol w:w="137"/>
        <w:gridCol w:w="1641"/>
        <w:gridCol w:w="410"/>
        <w:gridCol w:w="1916"/>
      </w:tblGrid>
      <w:tr w:rsidR="00096AEA" w:rsidRPr="00096AEA" w14:paraId="0E7F4D6A" w14:textId="77777777" w:rsidTr="00D877ED">
        <w:trPr>
          <w:trHeight w:val="565"/>
        </w:trPr>
        <w:tc>
          <w:tcPr>
            <w:tcW w:w="2900" w:type="dxa"/>
            <w:tcBorders>
              <w:top w:val="nil"/>
              <w:left w:val="nil"/>
              <w:bottom w:val="single" w:sz="4" w:space="0" w:color="auto"/>
              <w:right w:val="nil"/>
            </w:tcBorders>
            <w:vAlign w:val="bottom"/>
          </w:tcPr>
          <w:p w14:paraId="60C4E602" w14:textId="77777777" w:rsidR="00096AEA" w:rsidRPr="00096AEA" w:rsidRDefault="00096AEA" w:rsidP="00841C56">
            <w:pPr>
              <w:tabs>
                <w:tab w:val="right" w:pos="0"/>
                <w:tab w:val="right" w:pos="284"/>
                <w:tab w:val="left" w:pos="1456"/>
              </w:tabs>
              <w:autoSpaceDE w:val="0"/>
              <w:autoSpaceDN w:val="0"/>
              <w:spacing w:after="0" w:line="240" w:lineRule="auto"/>
              <w:jc w:val="center"/>
              <w:rPr>
                <w:rFonts w:ascii="Times New Roman" w:hAnsi="Times New Roman" w:cs="Times New Roman"/>
                <w:sz w:val="24"/>
                <w:szCs w:val="24"/>
              </w:rPr>
            </w:pPr>
            <w:r w:rsidRPr="00096AEA">
              <w:rPr>
                <w:rFonts w:ascii="Times New Roman" w:hAnsi="Times New Roman" w:cs="Times New Roman"/>
                <w:sz w:val="24"/>
                <w:szCs w:val="24"/>
              </w:rPr>
              <w:tab/>
            </w:r>
          </w:p>
          <w:p w14:paraId="7CB8BEFA" w14:textId="77777777" w:rsidR="00096AEA" w:rsidRPr="00096AEA" w:rsidRDefault="00096AEA" w:rsidP="00841C56">
            <w:pPr>
              <w:tabs>
                <w:tab w:val="right" w:pos="0"/>
                <w:tab w:val="right" w:pos="284"/>
                <w:tab w:val="left" w:pos="1456"/>
              </w:tabs>
              <w:autoSpaceDE w:val="0"/>
              <w:autoSpaceDN w:val="0"/>
              <w:spacing w:after="0" w:line="240" w:lineRule="auto"/>
              <w:jc w:val="center"/>
              <w:rPr>
                <w:rFonts w:ascii="Times New Roman" w:hAnsi="Times New Roman" w:cs="Times New Roman"/>
                <w:sz w:val="24"/>
                <w:szCs w:val="24"/>
              </w:rPr>
            </w:pPr>
          </w:p>
        </w:tc>
        <w:tc>
          <w:tcPr>
            <w:tcW w:w="137" w:type="dxa"/>
            <w:vAlign w:val="bottom"/>
          </w:tcPr>
          <w:p w14:paraId="56837E5F" w14:textId="77777777" w:rsidR="00096AEA" w:rsidRPr="00096AEA" w:rsidRDefault="00096AEA" w:rsidP="00841C56">
            <w:pPr>
              <w:tabs>
                <w:tab w:val="right" w:pos="0"/>
                <w:tab w:val="right" w:pos="284"/>
                <w:tab w:val="left" w:pos="1456"/>
              </w:tabs>
              <w:autoSpaceDE w:val="0"/>
              <w:autoSpaceDN w:val="0"/>
              <w:spacing w:after="0" w:line="240" w:lineRule="auto"/>
              <w:rPr>
                <w:rFonts w:ascii="Times New Roman" w:hAnsi="Times New Roman" w:cs="Times New Roman"/>
                <w:sz w:val="24"/>
                <w:szCs w:val="24"/>
              </w:rPr>
            </w:pPr>
          </w:p>
        </w:tc>
        <w:tc>
          <w:tcPr>
            <w:tcW w:w="2462" w:type="dxa"/>
            <w:tcBorders>
              <w:top w:val="nil"/>
              <w:left w:val="nil"/>
              <w:bottom w:val="single" w:sz="4" w:space="0" w:color="auto"/>
              <w:right w:val="nil"/>
            </w:tcBorders>
            <w:vAlign w:val="bottom"/>
          </w:tcPr>
          <w:p w14:paraId="0D93DE9A" w14:textId="77777777" w:rsidR="00096AEA" w:rsidRPr="00096AEA" w:rsidRDefault="00096AEA" w:rsidP="00841C56">
            <w:pPr>
              <w:tabs>
                <w:tab w:val="right" w:pos="0"/>
                <w:tab w:val="right" w:pos="284"/>
                <w:tab w:val="left" w:pos="1456"/>
              </w:tabs>
              <w:autoSpaceDE w:val="0"/>
              <w:autoSpaceDN w:val="0"/>
              <w:spacing w:after="0" w:line="240" w:lineRule="auto"/>
              <w:jc w:val="center"/>
              <w:rPr>
                <w:rFonts w:ascii="Times New Roman" w:hAnsi="Times New Roman" w:cs="Times New Roman"/>
                <w:sz w:val="24"/>
                <w:szCs w:val="24"/>
              </w:rPr>
            </w:pPr>
          </w:p>
        </w:tc>
        <w:tc>
          <w:tcPr>
            <w:tcW w:w="137" w:type="dxa"/>
            <w:vAlign w:val="bottom"/>
          </w:tcPr>
          <w:p w14:paraId="7CCF767C" w14:textId="77777777" w:rsidR="00096AEA" w:rsidRPr="00096AEA" w:rsidRDefault="00096AEA" w:rsidP="00841C56">
            <w:pPr>
              <w:tabs>
                <w:tab w:val="right" w:pos="0"/>
                <w:tab w:val="right" w:pos="284"/>
                <w:tab w:val="left" w:pos="1456"/>
              </w:tabs>
              <w:autoSpaceDE w:val="0"/>
              <w:autoSpaceDN w:val="0"/>
              <w:spacing w:after="0" w:line="240" w:lineRule="auto"/>
              <w:rPr>
                <w:rFonts w:ascii="Times New Roman" w:hAnsi="Times New Roman" w:cs="Times New Roman"/>
                <w:sz w:val="24"/>
                <w:szCs w:val="24"/>
              </w:rPr>
            </w:pPr>
          </w:p>
        </w:tc>
        <w:tc>
          <w:tcPr>
            <w:tcW w:w="1641" w:type="dxa"/>
            <w:tcBorders>
              <w:top w:val="nil"/>
              <w:left w:val="nil"/>
              <w:bottom w:val="single" w:sz="4" w:space="0" w:color="auto"/>
              <w:right w:val="nil"/>
            </w:tcBorders>
            <w:vAlign w:val="bottom"/>
          </w:tcPr>
          <w:p w14:paraId="3E016A42" w14:textId="77777777" w:rsidR="00096AEA" w:rsidRPr="00096AEA" w:rsidRDefault="00096AEA" w:rsidP="00841C56">
            <w:pPr>
              <w:tabs>
                <w:tab w:val="right" w:pos="0"/>
                <w:tab w:val="right" w:pos="284"/>
                <w:tab w:val="left" w:pos="1456"/>
              </w:tabs>
              <w:autoSpaceDE w:val="0"/>
              <w:autoSpaceDN w:val="0"/>
              <w:spacing w:after="0" w:line="240" w:lineRule="auto"/>
              <w:jc w:val="center"/>
              <w:rPr>
                <w:rFonts w:ascii="Times New Roman" w:hAnsi="Times New Roman" w:cs="Times New Roman"/>
                <w:sz w:val="24"/>
                <w:szCs w:val="24"/>
              </w:rPr>
            </w:pPr>
          </w:p>
        </w:tc>
        <w:tc>
          <w:tcPr>
            <w:tcW w:w="410" w:type="dxa"/>
            <w:vAlign w:val="bottom"/>
          </w:tcPr>
          <w:p w14:paraId="57563F84" w14:textId="77777777" w:rsidR="00096AEA" w:rsidRPr="00096AEA" w:rsidRDefault="00096AEA" w:rsidP="00841C56">
            <w:pPr>
              <w:tabs>
                <w:tab w:val="right" w:pos="0"/>
                <w:tab w:val="right" w:pos="284"/>
                <w:tab w:val="left" w:pos="1456"/>
              </w:tabs>
              <w:autoSpaceDE w:val="0"/>
              <w:autoSpaceDN w:val="0"/>
              <w:spacing w:after="0" w:line="240" w:lineRule="auto"/>
              <w:rPr>
                <w:rFonts w:ascii="Times New Roman" w:hAnsi="Times New Roman" w:cs="Times New Roman"/>
                <w:sz w:val="24"/>
                <w:szCs w:val="24"/>
              </w:rPr>
            </w:pPr>
          </w:p>
        </w:tc>
        <w:tc>
          <w:tcPr>
            <w:tcW w:w="1916" w:type="dxa"/>
            <w:tcBorders>
              <w:top w:val="nil"/>
              <w:left w:val="nil"/>
              <w:bottom w:val="single" w:sz="4" w:space="0" w:color="auto"/>
              <w:right w:val="nil"/>
            </w:tcBorders>
            <w:vAlign w:val="bottom"/>
          </w:tcPr>
          <w:p w14:paraId="22CF871E" w14:textId="77777777" w:rsidR="00096AEA" w:rsidRPr="00096AEA" w:rsidRDefault="00096AEA" w:rsidP="00841C56">
            <w:pPr>
              <w:tabs>
                <w:tab w:val="right" w:pos="0"/>
                <w:tab w:val="right" w:pos="284"/>
                <w:tab w:val="left" w:pos="1456"/>
              </w:tabs>
              <w:autoSpaceDE w:val="0"/>
              <w:autoSpaceDN w:val="0"/>
              <w:spacing w:after="0" w:line="240" w:lineRule="auto"/>
              <w:jc w:val="center"/>
              <w:rPr>
                <w:rFonts w:ascii="Times New Roman" w:hAnsi="Times New Roman" w:cs="Times New Roman"/>
                <w:sz w:val="24"/>
                <w:szCs w:val="24"/>
              </w:rPr>
            </w:pPr>
          </w:p>
        </w:tc>
      </w:tr>
      <w:tr w:rsidR="00096AEA" w:rsidRPr="00096AEA" w14:paraId="311FFB36" w14:textId="77777777" w:rsidTr="00D877ED">
        <w:trPr>
          <w:trHeight w:val="1114"/>
        </w:trPr>
        <w:tc>
          <w:tcPr>
            <w:tcW w:w="2900" w:type="dxa"/>
          </w:tcPr>
          <w:p w14:paraId="44C981DF" w14:textId="77777777" w:rsidR="00096AEA" w:rsidRPr="00096AEA" w:rsidRDefault="00096AEA" w:rsidP="00841C56">
            <w:pPr>
              <w:tabs>
                <w:tab w:val="right" w:pos="0"/>
                <w:tab w:val="right" w:pos="284"/>
                <w:tab w:val="left" w:pos="1456"/>
              </w:tabs>
              <w:autoSpaceDE w:val="0"/>
              <w:autoSpaceDN w:val="0"/>
              <w:spacing w:after="0" w:line="240" w:lineRule="auto"/>
              <w:jc w:val="center"/>
              <w:rPr>
                <w:rFonts w:ascii="Times New Roman" w:hAnsi="Times New Roman" w:cs="Times New Roman"/>
                <w:sz w:val="24"/>
                <w:szCs w:val="24"/>
              </w:rPr>
            </w:pPr>
            <w:r w:rsidRPr="00096AEA">
              <w:rPr>
                <w:rFonts w:ascii="Times New Roman" w:hAnsi="Times New Roman" w:cs="Times New Roman"/>
                <w:sz w:val="24"/>
                <w:szCs w:val="24"/>
              </w:rPr>
              <w:t>(Ф.И.О. заявителя)</w:t>
            </w:r>
          </w:p>
          <w:p w14:paraId="018821DB" w14:textId="77777777" w:rsidR="00096AEA" w:rsidRPr="00096AEA" w:rsidRDefault="00096AEA" w:rsidP="00841C56">
            <w:pPr>
              <w:tabs>
                <w:tab w:val="right" w:pos="0"/>
                <w:tab w:val="right" w:pos="284"/>
                <w:tab w:val="left" w:pos="1456"/>
              </w:tabs>
              <w:autoSpaceDE w:val="0"/>
              <w:autoSpaceDN w:val="0"/>
              <w:spacing w:after="0" w:line="240" w:lineRule="auto"/>
              <w:jc w:val="center"/>
              <w:rPr>
                <w:rFonts w:ascii="Times New Roman" w:hAnsi="Times New Roman" w:cs="Times New Roman"/>
                <w:sz w:val="24"/>
                <w:szCs w:val="24"/>
              </w:rPr>
            </w:pPr>
          </w:p>
          <w:p w14:paraId="5E8779DE" w14:textId="77777777" w:rsidR="00096AEA" w:rsidRPr="00096AEA" w:rsidRDefault="00096AEA" w:rsidP="00841C56">
            <w:pPr>
              <w:tabs>
                <w:tab w:val="right" w:pos="0"/>
                <w:tab w:val="right" w:pos="284"/>
                <w:tab w:val="left" w:pos="1456"/>
              </w:tabs>
              <w:autoSpaceDE w:val="0"/>
              <w:autoSpaceDN w:val="0"/>
              <w:spacing w:after="0" w:line="240" w:lineRule="auto"/>
              <w:jc w:val="center"/>
              <w:rPr>
                <w:rFonts w:ascii="Times New Roman" w:hAnsi="Times New Roman" w:cs="Times New Roman"/>
                <w:sz w:val="24"/>
                <w:szCs w:val="24"/>
              </w:rPr>
            </w:pPr>
            <w:r w:rsidRPr="00096AEA">
              <w:rPr>
                <w:rFonts w:ascii="Times New Roman" w:hAnsi="Times New Roman" w:cs="Times New Roman"/>
                <w:sz w:val="24"/>
                <w:szCs w:val="24"/>
              </w:rPr>
              <w:t xml:space="preserve">(дата, печать (при наличии печати) </w:t>
            </w:r>
          </w:p>
        </w:tc>
        <w:tc>
          <w:tcPr>
            <w:tcW w:w="137" w:type="dxa"/>
          </w:tcPr>
          <w:p w14:paraId="0E5B130B" w14:textId="77777777" w:rsidR="00096AEA" w:rsidRPr="00096AEA" w:rsidRDefault="00096AEA" w:rsidP="00841C56">
            <w:pPr>
              <w:tabs>
                <w:tab w:val="right" w:pos="0"/>
                <w:tab w:val="right" w:pos="284"/>
                <w:tab w:val="left" w:pos="1456"/>
              </w:tabs>
              <w:autoSpaceDE w:val="0"/>
              <w:autoSpaceDN w:val="0"/>
              <w:spacing w:after="0" w:line="240" w:lineRule="auto"/>
              <w:rPr>
                <w:rFonts w:ascii="Times New Roman" w:hAnsi="Times New Roman" w:cs="Times New Roman"/>
                <w:sz w:val="24"/>
                <w:szCs w:val="24"/>
              </w:rPr>
            </w:pPr>
          </w:p>
        </w:tc>
        <w:tc>
          <w:tcPr>
            <w:tcW w:w="2462" w:type="dxa"/>
            <w:hideMark/>
          </w:tcPr>
          <w:p w14:paraId="56F64052" w14:textId="77777777" w:rsidR="00096AEA" w:rsidRPr="00096AEA" w:rsidRDefault="00096AEA" w:rsidP="00841C56">
            <w:pPr>
              <w:tabs>
                <w:tab w:val="right" w:pos="0"/>
                <w:tab w:val="right" w:pos="284"/>
                <w:tab w:val="left" w:pos="1456"/>
              </w:tabs>
              <w:autoSpaceDE w:val="0"/>
              <w:autoSpaceDN w:val="0"/>
              <w:spacing w:after="0" w:line="240" w:lineRule="auto"/>
              <w:jc w:val="center"/>
              <w:rPr>
                <w:rFonts w:ascii="Times New Roman" w:hAnsi="Times New Roman" w:cs="Times New Roman"/>
                <w:sz w:val="24"/>
                <w:szCs w:val="24"/>
              </w:rPr>
            </w:pPr>
            <w:r w:rsidRPr="00096AEA">
              <w:rPr>
                <w:rFonts w:ascii="Times New Roman" w:hAnsi="Times New Roman" w:cs="Times New Roman"/>
                <w:sz w:val="24"/>
                <w:szCs w:val="24"/>
              </w:rPr>
              <w:t>(должность (при наличии)</w:t>
            </w:r>
          </w:p>
        </w:tc>
        <w:tc>
          <w:tcPr>
            <w:tcW w:w="137" w:type="dxa"/>
          </w:tcPr>
          <w:p w14:paraId="400E73E3" w14:textId="77777777" w:rsidR="00096AEA" w:rsidRPr="00096AEA" w:rsidRDefault="00096AEA" w:rsidP="00841C56">
            <w:pPr>
              <w:tabs>
                <w:tab w:val="right" w:pos="0"/>
                <w:tab w:val="right" w:pos="284"/>
                <w:tab w:val="left" w:pos="1456"/>
              </w:tabs>
              <w:autoSpaceDE w:val="0"/>
              <w:autoSpaceDN w:val="0"/>
              <w:spacing w:after="0" w:line="240" w:lineRule="auto"/>
              <w:rPr>
                <w:rFonts w:ascii="Times New Roman" w:hAnsi="Times New Roman" w:cs="Times New Roman"/>
                <w:sz w:val="24"/>
                <w:szCs w:val="24"/>
              </w:rPr>
            </w:pPr>
          </w:p>
        </w:tc>
        <w:tc>
          <w:tcPr>
            <w:tcW w:w="1641" w:type="dxa"/>
            <w:hideMark/>
          </w:tcPr>
          <w:p w14:paraId="0580AD1A" w14:textId="77777777" w:rsidR="00096AEA" w:rsidRPr="00096AEA" w:rsidRDefault="00096AEA" w:rsidP="00841C56">
            <w:pPr>
              <w:tabs>
                <w:tab w:val="right" w:pos="0"/>
                <w:tab w:val="right" w:pos="284"/>
                <w:tab w:val="left" w:pos="1456"/>
              </w:tabs>
              <w:autoSpaceDE w:val="0"/>
              <w:autoSpaceDN w:val="0"/>
              <w:spacing w:after="0" w:line="240" w:lineRule="auto"/>
              <w:jc w:val="center"/>
              <w:rPr>
                <w:rFonts w:ascii="Times New Roman" w:hAnsi="Times New Roman" w:cs="Times New Roman"/>
                <w:sz w:val="24"/>
                <w:szCs w:val="24"/>
              </w:rPr>
            </w:pPr>
            <w:r w:rsidRPr="00096AEA">
              <w:rPr>
                <w:rFonts w:ascii="Times New Roman" w:hAnsi="Times New Roman" w:cs="Times New Roman"/>
                <w:sz w:val="24"/>
                <w:szCs w:val="24"/>
              </w:rPr>
              <w:t>(подпись)</w:t>
            </w:r>
          </w:p>
        </w:tc>
        <w:tc>
          <w:tcPr>
            <w:tcW w:w="410" w:type="dxa"/>
          </w:tcPr>
          <w:p w14:paraId="347D658F" w14:textId="77777777" w:rsidR="00096AEA" w:rsidRPr="00096AEA" w:rsidRDefault="00096AEA" w:rsidP="00841C56">
            <w:pPr>
              <w:tabs>
                <w:tab w:val="right" w:pos="0"/>
                <w:tab w:val="right" w:pos="284"/>
                <w:tab w:val="left" w:pos="1456"/>
              </w:tabs>
              <w:autoSpaceDE w:val="0"/>
              <w:autoSpaceDN w:val="0"/>
              <w:spacing w:after="0" w:line="240" w:lineRule="auto"/>
              <w:rPr>
                <w:rFonts w:ascii="Times New Roman" w:hAnsi="Times New Roman" w:cs="Times New Roman"/>
                <w:sz w:val="24"/>
                <w:szCs w:val="24"/>
              </w:rPr>
            </w:pPr>
          </w:p>
        </w:tc>
        <w:tc>
          <w:tcPr>
            <w:tcW w:w="1916" w:type="dxa"/>
            <w:hideMark/>
          </w:tcPr>
          <w:p w14:paraId="49ADF1BF" w14:textId="77777777" w:rsidR="00096AEA" w:rsidRPr="00096AEA" w:rsidRDefault="00096AEA" w:rsidP="00841C56">
            <w:pPr>
              <w:tabs>
                <w:tab w:val="right" w:pos="0"/>
                <w:tab w:val="right" w:pos="284"/>
                <w:tab w:val="left" w:pos="1456"/>
              </w:tabs>
              <w:autoSpaceDE w:val="0"/>
              <w:autoSpaceDN w:val="0"/>
              <w:spacing w:after="0" w:line="240" w:lineRule="auto"/>
              <w:jc w:val="center"/>
              <w:rPr>
                <w:rFonts w:ascii="Times New Roman" w:hAnsi="Times New Roman" w:cs="Times New Roman"/>
                <w:sz w:val="24"/>
                <w:szCs w:val="24"/>
              </w:rPr>
            </w:pPr>
            <w:r w:rsidRPr="00096AEA">
              <w:rPr>
                <w:rFonts w:ascii="Times New Roman" w:hAnsi="Times New Roman" w:cs="Times New Roman"/>
                <w:sz w:val="24"/>
                <w:szCs w:val="24"/>
              </w:rPr>
              <w:t>(расшифровка подписи)</w:t>
            </w:r>
          </w:p>
        </w:tc>
      </w:tr>
    </w:tbl>
    <w:p w14:paraId="32F523C1" w14:textId="77777777" w:rsidR="00096AEA" w:rsidRPr="00CA2F47" w:rsidRDefault="00096AEA" w:rsidP="00841C56">
      <w:pPr>
        <w:tabs>
          <w:tab w:val="right" w:pos="0"/>
          <w:tab w:val="right" w:pos="284"/>
          <w:tab w:val="left" w:pos="709"/>
          <w:tab w:val="left" w:pos="1456"/>
        </w:tabs>
        <w:spacing w:after="0" w:line="240" w:lineRule="auto"/>
        <w:rPr>
          <w:sz w:val="24"/>
          <w:szCs w:val="24"/>
        </w:rPr>
      </w:pPr>
    </w:p>
    <w:p w14:paraId="0B5206CE" w14:textId="77777777" w:rsidR="007367B2" w:rsidRDefault="007367B2" w:rsidP="00841C56">
      <w:pPr>
        <w:spacing w:after="0" w:line="240" w:lineRule="auto"/>
        <w:jc w:val="center"/>
        <w:rPr>
          <w:rFonts w:ascii="Times New Roman" w:eastAsia="Times New Roman" w:hAnsi="Times New Roman" w:cs="Times New Roman"/>
          <w:sz w:val="24"/>
          <w:szCs w:val="24"/>
          <w:lang w:eastAsia="ru-RU"/>
        </w:rPr>
      </w:pPr>
    </w:p>
    <w:p w14:paraId="64DBD118" w14:textId="77777777" w:rsidR="007367B2" w:rsidRDefault="007367B2" w:rsidP="00841C56">
      <w:pPr>
        <w:spacing w:after="0" w:line="240" w:lineRule="auto"/>
        <w:jc w:val="center"/>
        <w:rPr>
          <w:rFonts w:ascii="Times New Roman" w:eastAsia="Times New Roman" w:hAnsi="Times New Roman" w:cs="Times New Roman"/>
          <w:sz w:val="24"/>
          <w:szCs w:val="24"/>
          <w:lang w:eastAsia="ru-RU"/>
        </w:rPr>
      </w:pPr>
    </w:p>
    <w:p w14:paraId="5FF171C4" w14:textId="77777777" w:rsidR="007367B2" w:rsidRDefault="007367B2" w:rsidP="00841C56">
      <w:pPr>
        <w:spacing w:after="0" w:line="240" w:lineRule="auto"/>
        <w:jc w:val="center"/>
        <w:rPr>
          <w:rFonts w:ascii="Times New Roman" w:eastAsia="Times New Roman" w:hAnsi="Times New Roman" w:cs="Times New Roman"/>
          <w:sz w:val="24"/>
          <w:szCs w:val="24"/>
          <w:lang w:eastAsia="ru-RU"/>
        </w:rPr>
      </w:pPr>
    </w:p>
    <w:p w14:paraId="490CCE41" w14:textId="77777777" w:rsidR="00F97A4C" w:rsidRDefault="00F97A4C" w:rsidP="00841C56">
      <w:pPr>
        <w:widowControl w:val="0"/>
        <w:autoSpaceDE w:val="0"/>
        <w:autoSpaceDN w:val="0"/>
        <w:adjustRightInd w:val="0"/>
        <w:spacing w:after="0" w:line="240" w:lineRule="auto"/>
        <w:jc w:val="right"/>
        <w:outlineLvl w:val="2"/>
        <w:rPr>
          <w:rFonts w:ascii="Times New Roman" w:eastAsia="Times New Roman" w:hAnsi="Times New Roman" w:cs="Calibri"/>
          <w:color w:val="000000"/>
          <w:sz w:val="24"/>
          <w:szCs w:val="24"/>
          <w:lang w:eastAsia="ru-RU"/>
        </w:rPr>
        <w:sectPr w:rsidR="00F97A4C" w:rsidSect="00841C56">
          <w:footerReference w:type="even" r:id="rId30"/>
          <w:footerReference w:type="default" r:id="rId31"/>
          <w:footerReference w:type="first" r:id="rId32"/>
          <w:type w:val="continuous"/>
          <w:pgSz w:w="11904" w:h="16840"/>
          <w:pgMar w:top="1134" w:right="567" w:bottom="1134" w:left="1701" w:header="720" w:footer="287" w:gutter="0"/>
          <w:paperSrc w:first="15" w:other="15"/>
          <w:cols w:space="720"/>
          <w:docGrid w:linePitch="299"/>
        </w:sectPr>
      </w:pPr>
    </w:p>
    <w:p w14:paraId="28DAF26B" w14:textId="7E981F07" w:rsidR="006A6366" w:rsidRPr="00096AEA" w:rsidRDefault="006A6366" w:rsidP="006A6366">
      <w:pPr>
        <w:spacing w:after="0" w:line="240" w:lineRule="auto"/>
        <w:ind w:left="4820"/>
        <w:jc w:val="both"/>
        <w:rPr>
          <w:rFonts w:ascii="Times New Roman" w:hAnsi="Times New Roman" w:cs="Times New Roman"/>
          <w:sz w:val="24"/>
          <w:szCs w:val="24"/>
        </w:rPr>
      </w:pPr>
      <w:r w:rsidRPr="00096AEA">
        <w:rPr>
          <w:rFonts w:ascii="Times New Roman" w:hAnsi="Times New Roman" w:cs="Times New Roman"/>
          <w:sz w:val="24"/>
          <w:szCs w:val="24"/>
        </w:rPr>
        <w:t xml:space="preserve">Приложение </w:t>
      </w:r>
      <w:r>
        <w:rPr>
          <w:rFonts w:ascii="Times New Roman" w:hAnsi="Times New Roman" w:cs="Times New Roman"/>
          <w:sz w:val="24"/>
          <w:szCs w:val="24"/>
        </w:rPr>
        <w:t>№ 3</w:t>
      </w:r>
    </w:p>
    <w:p w14:paraId="7292B089" w14:textId="77777777" w:rsidR="006A6366" w:rsidRDefault="006A6366" w:rsidP="006A6366">
      <w:pPr>
        <w:pStyle w:val="ConsPlusNormal"/>
        <w:tabs>
          <w:tab w:val="right" w:pos="0"/>
          <w:tab w:val="right" w:pos="284"/>
          <w:tab w:val="left" w:pos="1456"/>
        </w:tabs>
        <w:ind w:left="4820" w:firstLine="0"/>
        <w:jc w:val="both"/>
        <w:rPr>
          <w:rFonts w:ascii="Times New Roman" w:eastAsia="Times New Roman" w:hAnsi="Times New Roman" w:cs="Times New Roman"/>
          <w:sz w:val="24"/>
          <w:szCs w:val="24"/>
        </w:rPr>
      </w:pPr>
      <w:r w:rsidRPr="00096AEA">
        <w:rPr>
          <w:rFonts w:ascii="Times New Roman" w:eastAsia="Times New Roman" w:hAnsi="Times New Roman" w:cs="Times New Roman"/>
          <w:sz w:val="24"/>
          <w:szCs w:val="24"/>
        </w:rPr>
        <w:t xml:space="preserve">к Извещению </w:t>
      </w:r>
      <w:r w:rsidRPr="00096AEA">
        <w:rPr>
          <w:rFonts w:ascii="Times New Roman" w:hAnsi="Times New Roman" w:cs="Times New Roman"/>
          <w:sz w:val="24"/>
          <w:szCs w:val="24"/>
        </w:rPr>
        <w:t xml:space="preserve">об </w:t>
      </w:r>
      <w:r w:rsidRPr="00096AEA">
        <w:rPr>
          <w:rFonts w:ascii="Times New Roman" w:hAnsi="Times New Roman" w:cs="Times New Roman"/>
          <w:bCs/>
          <w:spacing w:val="-2"/>
          <w:sz w:val="24"/>
          <w:szCs w:val="24"/>
          <w:lang w:eastAsia="ar-SA"/>
        </w:rPr>
        <w:t>организации и проведении открытого аукциона в электронной форме на право заключения договора на установку и эксплуатацию рекламной конструкции на земельном участке, здании или ином недвижимом имуществе, находящемся в муниципальной собственности, а также земельном участке, государственная собственность на которой не разграничена, находящихся на территории городского округа Пущино</w:t>
      </w:r>
      <w:r w:rsidRPr="00096AEA">
        <w:rPr>
          <w:rFonts w:ascii="Times New Roman" w:eastAsia="Times New Roman" w:hAnsi="Times New Roman" w:cs="Times New Roman"/>
          <w:sz w:val="24"/>
          <w:szCs w:val="24"/>
        </w:rPr>
        <w:t xml:space="preserve"> Московской области </w:t>
      </w:r>
    </w:p>
    <w:p w14:paraId="78B3F479" w14:textId="2CEB5EA9" w:rsidR="00AB20A2" w:rsidRDefault="00AB20A2" w:rsidP="00841C56">
      <w:pPr>
        <w:spacing w:after="0" w:line="240" w:lineRule="auto"/>
        <w:jc w:val="both"/>
        <w:rPr>
          <w:rFonts w:ascii="Times New Roman" w:eastAsia="Calibri" w:hAnsi="Times New Roman" w:cs="Calibri"/>
          <w:color w:val="000000"/>
          <w:sz w:val="24"/>
          <w:szCs w:val="24"/>
          <w:lang w:eastAsia="ru-RU"/>
        </w:rPr>
      </w:pPr>
    </w:p>
    <w:p w14:paraId="5C9B35DC" w14:textId="496E292A" w:rsidR="006A6366" w:rsidRDefault="006A6366" w:rsidP="00841C56">
      <w:pPr>
        <w:spacing w:after="0" w:line="240" w:lineRule="auto"/>
        <w:jc w:val="both"/>
        <w:rPr>
          <w:rFonts w:ascii="Times New Roman" w:eastAsia="Calibri" w:hAnsi="Times New Roman" w:cs="Calibri"/>
          <w:color w:val="000000"/>
          <w:sz w:val="24"/>
          <w:szCs w:val="24"/>
          <w:lang w:eastAsia="ru-RU"/>
        </w:rPr>
      </w:pPr>
    </w:p>
    <w:p w14:paraId="222E0DD8" w14:textId="77777777" w:rsidR="006A6366" w:rsidRPr="00AB20A2" w:rsidRDefault="006A6366" w:rsidP="00841C56">
      <w:pPr>
        <w:spacing w:after="0" w:line="240" w:lineRule="auto"/>
        <w:jc w:val="both"/>
        <w:rPr>
          <w:rFonts w:ascii="Times New Roman" w:eastAsia="Calibri" w:hAnsi="Times New Roman" w:cs="Calibri"/>
          <w:color w:val="000000"/>
          <w:sz w:val="24"/>
          <w:szCs w:val="24"/>
          <w:lang w:eastAsia="ru-RU"/>
        </w:rPr>
      </w:pPr>
    </w:p>
    <w:p w14:paraId="2AB6AFE8" w14:textId="77777777" w:rsidR="00AB20A2" w:rsidRPr="00AB20A2" w:rsidRDefault="00AB20A2" w:rsidP="00841C56">
      <w:pPr>
        <w:widowControl w:val="0"/>
        <w:autoSpaceDE w:val="0"/>
        <w:autoSpaceDN w:val="0"/>
        <w:spacing w:after="0" w:line="240" w:lineRule="auto"/>
        <w:jc w:val="center"/>
        <w:rPr>
          <w:rFonts w:ascii="Times New Roman" w:eastAsia="Times New Roman" w:hAnsi="Times New Roman" w:cs="Calibri"/>
          <w:color w:val="000000"/>
          <w:sz w:val="24"/>
          <w:szCs w:val="24"/>
          <w:lang w:eastAsia="ru-RU"/>
        </w:rPr>
      </w:pPr>
      <w:r w:rsidRPr="00AB20A2">
        <w:rPr>
          <w:rFonts w:ascii="Times New Roman" w:eastAsia="Times New Roman" w:hAnsi="Times New Roman" w:cs="Calibri"/>
          <w:color w:val="000000"/>
          <w:sz w:val="24"/>
          <w:szCs w:val="24"/>
          <w:lang w:eastAsia="ru-RU"/>
        </w:rPr>
        <w:t xml:space="preserve">Договор на установку и эксплуатацию </w:t>
      </w:r>
    </w:p>
    <w:p w14:paraId="3D872B20" w14:textId="77777777" w:rsidR="00AB20A2" w:rsidRPr="00AB20A2" w:rsidRDefault="00AB20A2" w:rsidP="00841C56">
      <w:pPr>
        <w:widowControl w:val="0"/>
        <w:autoSpaceDE w:val="0"/>
        <w:autoSpaceDN w:val="0"/>
        <w:spacing w:after="0" w:line="240" w:lineRule="auto"/>
        <w:jc w:val="center"/>
        <w:rPr>
          <w:rFonts w:ascii="Times New Roman" w:eastAsia="Times New Roman" w:hAnsi="Times New Roman" w:cs="Calibri"/>
          <w:color w:val="000000"/>
          <w:sz w:val="24"/>
          <w:szCs w:val="24"/>
          <w:lang w:eastAsia="ru-RU"/>
        </w:rPr>
      </w:pPr>
      <w:r w:rsidRPr="00AB20A2">
        <w:rPr>
          <w:rFonts w:ascii="Times New Roman" w:eastAsia="Times New Roman" w:hAnsi="Times New Roman" w:cs="Calibri"/>
          <w:color w:val="000000"/>
          <w:sz w:val="24"/>
          <w:szCs w:val="24"/>
          <w:lang w:eastAsia="ru-RU"/>
        </w:rPr>
        <w:t>рекламной конструкции, размещаемой на земельном участке, здании или ином</w:t>
      </w:r>
    </w:p>
    <w:p w14:paraId="058E4E49" w14:textId="77777777" w:rsidR="00AB20A2" w:rsidRPr="00AB20A2" w:rsidRDefault="00AB20A2" w:rsidP="00841C56">
      <w:pPr>
        <w:widowControl w:val="0"/>
        <w:autoSpaceDE w:val="0"/>
        <w:autoSpaceDN w:val="0"/>
        <w:spacing w:after="0" w:line="240" w:lineRule="auto"/>
        <w:jc w:val="center"/>
        <w:rPr>
          <w:rFonts w:ascii="Times New Roman" w:eastAsia="Times New Roman" w:hAnsi="Times New Roman" w:cs="Calibri"/>
          <w:color w:val="000000"/>
          <w:sz w:val="24"/>
          <w:szCs w:val="24"/>
          <w:lang w:eastAsia="ru-RU"/>
        </w:rPr>
      </w:pPr>
      <w:r w:rsidRPr="00AB20A2">
        <w:rPr>
          <w:rFonts w:ascii="Times New Roman" w:eastAsia="Times New Roman" w:hAnsi="Times New Roman" w:cs="Calibri"/>
          <w:color w:val="000000"/>
          <w:sz w:val="24"/>
          <w:szCs w:val="24"/>
          <w:lang w:eastAsia="ru-RU"/>
        </w:rPr>
        <w:t>недвижимом имуществе, находящемся в муниципальной собственности</w:t>
      </w:r>
    </w:p>
    <w:p w14:paraId="3F5DE9F6" w14:textId="77777777" w:rsidR="00AB20A2" w:rsidRPr="00AB20A2" w:rsidRDefault="00AB20A2" w:rsidP="00841C56">
      <w:pPr>
        <w:widowControl w:val="0"/>
        <w:autoSpaceDE w:val="0"/>
        <w:autoSpaceDN w:val="0"/>
        <w:spacing w:after="0" w:line="240" w:lineRule="auto"/>
        <w:jc w:val="center"/>
        <w:rPr>
          <w:rFonts w:ascii="Times New Roman" w:eastAsia="Times New Roman" w:hAnsi="Times New Roman" w:cs="Calibri"/>
          <w:color w:val="000000"/>
          <w:sz w:val="24"/>
          <w:szCs w:val="24"/>
          <w:lang w:eastAsia="ru-RU"/>
        </w:rPr>
      </w:pPr>
      <w:r w:rsidRPr="00AB20A2">
        <w:rPr>
          <w:rFonts w:ascii="Times New Roman" w:eastAsia="Times New Roman" w:hAnsi="Times New Roman" w:cs="Calibri"/>
          <w:color w:val="000000"/>
          <w:sz w:val="24"/>
          <w:szCs w:val="24"/>
          <w:lang w:eastAsia="ru-RU"/>
        </w:rPr>
        <w:t>городского округа Пущино Московской области, а также земельных участках,</w:t>
      </w:r>
    </w:p>
    <w:p w14:paraId="10E558FD" w14:textId="77777777" w:rsidR="00AB20A2" w:rsidRPr="00AB20A2" w:rsidRDefault="00AB20A2" w:rsidP="00841C56">
      <w:pPr>
        <w:widowControl w:val="0"/>
        <w:autoSpaceDE w:val="0"/>
        <w:autoSpaceDN w:val="0"/>
        <w:spacing w:after="0" w:line="240" w:lineRule="auto"/>
        <w:jc w:val="center"/>
        <w:rPr>
          <w:rFonts w:ascii="Times New Roman" w:eastAsia="Times New Roman" w:hAnsi="Times New Roman" w:cs="Calibri"/>
          <w:color w:val="000000"/>
          <w:sz w:val="24"/>
          <w:szCs w:val="24"/>
          <w:lang w:eastAsia="ru-RU"/>
        </w:rPr>
      </w:pPr>
      <w:r w:rsidRPr="00AB20A2">
        <w:rPr>
          <w:rFonts w:ascii="Times New Roman" w:eastAsia="Times New Roman" w:hAnsi="Times New Roman" w:cs="Calibri"/>
          <w:color w:val="000000"/>
          <w:sz w:val="24"/>
          <w:szCs w:val="24"/>
          <w:lang w:eastAsia="ru-RU"/>
        </w:rPr>
        <w:t xml:space="preserve">государственная собственность на которые не разграничена, находящихся на территории </w:t>
      </w:r>
    </w:p>
    <w:p w14:paraId="4993947D" w14:textId="77777777" w:rsidR="00AB20A2" w:rsidRPr="00AB20A2" w:rsidRDefault="00AB20A2" w:rsidP="00841C56">
      <w:pPr>
        <w:widowControl w:val="0"/>
        <w:autoSpaceDE w:val="0"/>
        <w:autoSpaceDN w:val="0"/>
        <w:spacing w:after="0" w:line="240" w:lineRule="auto"/>
        <w:jc w:val="center"/>
        <w:rPr>
          <w:rFonts w:ascii="Times New Roman" w:eastAsia="Times New Roman" w:hAnsi="Times New Roman" w:cs="Calibri"/>
          <w:color w:val="000000"/>
          <w:sz w:val="24"/>
          <w:szCs w:val="24"/>
          <w:lang w:eastAsia="ru-RU"/>
        </w:rPr>
      </w:pPr>
      <w:r w:rsidRPr="00AB20A2">
        <w:rPr>
          <w:rFonts w:ascii="Times New Roman" w:eastAsia="Times New Roman" w:hAnsi="Times New Roman" w:cs="Calibri"/>
          <w:color w:val="000000"/>
          <w:sz w:val="24"/>
          <w:szCs w:val="24"/>
          <w:lang w:eastAsia="ru-RU"/>
        </w:rPr>
        <w:t>городского округа Пущино Московской области</w:t>
      </w:r>
    </w:p>
    <w:p w14:paraId="3DB44A30" w14:textId="77777777" w:rsidR="00AB20A2" w:rsidRPr="00AB20A2" w:rsidRDefault="00AB20A2" w:rsidP="00841C56">
      <w:pPr>
        <w:widowControl w:val="0"/>
        <w:autoSpaceDE w:val="0"/>
        <w:autoSpaceDN w:val="0"/>
        <w:spacing w:after="0" w:line="240" w:lineRule="auto"/>
        <w:jc w:val="center"/>
        <w:rPr>
          <w:rFonts w:ascii="Times New Roman" w:eastAsia="Times New Roman" w:hAnsi="Times New Roman" w:cs="Calibri"/>
          <w:color w:val="000000"/>
          <w:sz w:val="24"/>
          <w:szCs w:val="24"/>
          <w:lang w:eastAsia="ru-RU"/>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4818"/>
        <w:gridCol w:w="4818"/>
      </w:tblGrid>
      <w:tr w:rsidR="00AB20A2" w:rsidRPr="00AB20A2" w14:paraId="69420118" w14:textId="77777777" w:rsidTr="00700D54">
        <w:tc>
          <w:tcPr>
            <w:tcW w:w="4819" w:type="dxa"/>
            <w:tcBorders>
              <w:top w:val="nil"/>
              <w:left w:val="nil"/>
              <w:bottom w:val="nil"/>
              <w:right w:val="nil"/>
            </w:tcBorders>
          </w:tcPr>
          <w:p w14:paraId="488EF7EB" w14:textId="77777777" w:rsidR="00AB20A2" w:rsidRPr="00AB20A2" w:rsidRDefault="00AB20A2" w:rsidP="00841C56">
            <w:pPr>
              <w:widowControl w:val="0"/>
              <w:autoSpaceDE w:val="0"/>
              <w:autoSpaceDN w:val="0"/>
              <w:spacing w:after="0" w:line="240" w:lineRule="auto"/>
              <w:rPr>
                <w:rFonts w:ascii="Times New Roman" w:eastAsia="Times New Roman" w:hAnsi="Times New Roman" w:cs="Calibri"/>
                <w:color w:val="000000"/>
                <w:sz w:val="24"/>
                <w:szCs w:val="24"/>
                <w:lang w:eastAsia="ru-RU"/>
              </w:rPr>
            </w:pPr>
            <w:r w:rsidRPr="00AB20A2">
              <w:rPr>
                <w:rFonts w:ascii="Times New Roman" w:eastAsia="Times New Roman" w:hAnsi="Times New Roman" w:cs="Calibri"/>
                <w:color w:val="000000"/>
                <w:sz w:val="24"/>
                <w:szCs w:val="24"/>
                <w:lang w:eastAsia="ru-RU"/>
              </w:rPr>
              <w:t>Московская область, г. Пущино</w:t>
            </w:r>
          </w:p>
        </w:tc>
        <w:tc>
          <w:tcPr>
            <w:tcW w:w="4819" w:type="dxa"/>
            <w:tcBorders>
              <w:top w:val="nil"/>
              <w:left w:val="nil"/>
              <w:bottom w:val="nil"/>
              <w:right w:val="nil"/>
            </w:tcBorders>
          </w:tcPr>
          <w:p w14:paraId="2FC9BC1A" w14:textId="77777777" w:rsidR="00AB20A2" w:rsidRPr="00AB20A2" w:rsidRDefault="00AB20A2" w:rsidP="00841C56">
            <w:pPr>
              <w:widowControl w:val="0"/>
              <w:autoSpaceDE w:val="0"/>
              <w:autoSpaceDN w:val="0"/>
              <w:spacing w:after="0" w:line="240" w:lineRule="auto"/>
              <w:jc w:val="right"/>
              <w:rPr>
                <w:rFonts w:ascii="Times New Roman" w:eastAsia="Times New Roman" w:hAnsi="Times New Roman" w:cs="Calibri"/>
                <w:color w:val="000000"/>
                <w:sz w:val="24"/>
                <w:szCs w:val="24"/>
                <w:lang w:eastAsia="ru-RU"/>
              </w:rPr>
            </w:pPr>
            <w:r w:rsidRPr="00AB20A2">
              <w:rPr>
                <w:rFonts w:ascii="Times New Roman" w:eastAsia="Times New Roman" w:hAnsi="Times New Roman" w:cs="Calibri"/>
                <w:color w:val="000000"/>
                <w:sz w:val="24"/>
                <w:szCs w:val="24"/>
                <w:lang w:eastAsia="ru-RU"/>
              </w:rPr>
              <w:t>"__" _________ 20__ г.</w:t>
            </w:r>
          </w:p>
        </w:tc>
      </w:tr>
      <w:tr w:rsidR="00AB20A2" w:rsidRPr="00AB20A2" w14:paraId="75E8E072" w14:textId="77777777" w:rsidTr="00700D54">
        <w:tc>
          <w:tcPr>
            <w:tcW w:w="4819" w:type="dxa"/>
            <w:tcBorders>
              <w:top w:val="nil"/>
              <w:left w:val="nil"/>
              <w:bottom w:val="nil"/>
              <w:right w:val="nil"/>
            </w:tcBorders>
          </w:tcPr>
          <w:p w14:paraId="2430D2C8" w14:textId="77777777" w:rsidR="00AB20A2" w:rsidRPr="00AB20A2" w:rsidRDefault="00AB20A2" w:rsidP="00841C56">
            <w:pPr>
              <w:widowControl w:val="0"/>
              <w:autoSpaceDE w:val="0"/>
              <w:autoSpaceDN w:val="0"/>
              <w:spacing w:after="0" w:line="240" w:lineRule="auto"/>
              <w:rPr>
                <w:rFonts w:ascii="Times New Roman" w:eastAsia="Times New Roman" w:hAnsi="Times New Roman" w:cs="Calibri"/>
                <w:color w:val="000000"/>
                <w:sz w:val="24"/>
                <w:szCs w:val="24"/>
                <w:lang w:eastAsia="ru-RU"/>
              </w:rPr>
            </w:pPr>
          </w:p>
        </w:tc>
        <w:tc>
          <w:tcPr>
            <w:tcW w:w="4819" w:type="dxa"/>
            <w:tcBorders>
              <w:top w:val="nil"/>
              <w:left w:val="nil"/>
              <w:bottom w:val="nil"/>
              <w:right w:val="nil"/>
            </w:tcBorders>
          </w:tcPr>
          <w:p w14:paraId="00130D10" w14:textId="77777777" w:rsidR="00AB20A2" w:rsidRPr="00AB20A2" w:rsidRDefault="00AB20A2" w:rsidP="00841C56">
            <w:pPr>
              <w:widowControl w:val="0"/>
              <w:autoSpaceDE w:val="0"/>
              <w:autoSpaceDN w:val="0"/>
              <w:spacing w:after="0" w:line="240" w:lineRule="auto"/>
              <w:jc w:val="right"/>
              <w:rPr>
                <w:rFonts w:ascii="Times New Roman" w:eastAsia="Times New Roman" w:hAnsi="Times New Roman" w:cs="Calibri"/>
                <w:color w:val="000000"/>
                <w:sz w:val="24"/>
                <w:szCs w:val="24"/>
                <w:lang w:eastAsia="ru-RU"/>
              </w:rPr>
            </w:pPr>
          </w:p>
        </w:tc>
      </w:tr>
    </w:tbl>
    <w:p w14:paraId="01F77A1E" w14:textId="17512C55" w:rsidR="00AB20A2" w:rsidRPr="00AB20A2" w:rsidRDefault="00AB20A2" w:rsidP="00841C56">
      <w:pPr>
        <w:widowControl w:val="0"/>
        <w:autoSpaceDE w:val="0"/>
        <w:autoSpaceDN w:val="0"/>
        <w:spacing w:after="0" w:line="240" w:lineRule="auto"/>
        <w:ind w:firstLine="709"/>
        <w:jc w:val="both"/>
        <w:rPr>
          <w:rFonts w:ascii="Times New Roman" w:eastAsia="Times New Roman" w:hAnsi="Times New Roman" w:cs="Calibri"/>
          <w:color w:val="000000"/>
          <w:sz w:val="24"/>
          <w:szCs w:val="24"/>
          <w:lang w:eastAsia="ru-RU"/>
        </w:rPr>
      </w:pPr>
      <w:r w:rsidRPr="00AB20A2">
        <w:rPr>
          <w:rFonts w:ascii="Times New Roman" w:eastAsia="Times New Roman" w:hAnsi="Times New Roman" w:cs="Calibri"/>
          <w:color w:val="000000"/>
          <w:sz w:val="24"/>
          <w:szCs w:val="24"/>
          <w:lang w:eastAsia="ru-RU"/>
        </w:rPr>
        <w:t>Администрация город</w:t>
      </w:r>
      <w:r w:rsidR="00690A0D">
        <w:rPr>
          <w:rFonts w:ascii="Times New Roman" w:eastAsia="Times New Roman" w:hAnsi="Times New Roman" w:cs="Calibri"/>
          <w:color w:val="000000"/>
          <w:sz w:val="24"/>
          <w:szCs w:val="24"/>
          <w:lang w:eastAsia="ru-RU"/>
        </w:rPr>
        <w:t>ского округа</w:t>
      </w:r>
      <w:r w:rsidRPr="00AB20A2">
        <w:rPr>
          <w:rFonts w:ascii="Times New Roman" w:eastAsia="Times New Roman" w:hAnsi="Times New Roman" w:cs="Calibri"/>
          <w:color w:val="000000"/>
          <w:sz w:val="24"/>
          <w:szCs w:val="24"/>
          <w:lang w:eastAsia="ru-RU"/>
        </w:rPr>
        <w:t xml:space="preserve"> Пущино, в дальнейшем именуемая Администрация, в лице ____________, действующего на основании ____________, с одной стороны, и ___________(для юридических лиц указываются полное наименование, организационно-правовая форма, основной государственный регистрационный номер (ОГРН),</w:t>
      </w:r>
      <w:r w:rsidR="00766190">
        <w:rPr>
          <w:rFonts w:ascii="Times New Roman" w:eastAsia="Times New Roman" w:hAnsi="Times New Roman" w:cs="Calibri"/>
          <w:color w:val="000000"/>
          <w:sz w:val="24"/>
          <w:szCs w:val="24"/>
          <w:lang w:eastAsia="ru-RU"/>
        </w:rPr>
        <w:t xml:space="preserve"> </w:t>
      </w:r>
      <w:r w:rsidRPr="00AB20A2">
        <w:rPr>
          <w:rFonts w:ascii="Times New Roman" w:eastAsia="Times New Roman" w:hAnsi="Times New Roman" w:cs="Calibri"/>
          <w:color w:val="000000"/>
          <w:sz w:val="24"/>
          <w:szCs w:val="24"/>
          <w:lang w:eastAsia="ru-RU"/>
        </w:rPr>
        <w:t xml:space="preserve">место нахождения; </w:t>
      </w:r>
      <w:r w:rsidRPr="00AB20A2">
        <w:rPr>
          <w:rFonts w:ascii="Times New Roman" w:eastAsia="Times New Roman" w:hAnsi="Times New Roman" w:cs="Calibri"/>
          <w:color w:val="000000"/>
          <w:sz w:val="24"/>
          <w:szCs w:val="24"/>
          <w:lang w:eastAsia="ru-RU"/>
        </w:rPr>
        <w:br/>
        <w:t>для индивидуальных предпринимателей – фамилия, имя, отчество, основной государственный регистрационный номер индивидуального предпринимателя (ОГРНИП); для физических лиц – фамилия, имя, отчество, реквизиты документа, удостоверяющего личность, место жительства), в дальнейшем именуемое Рекламораспространитель, в лице _____________________, действующего на основании _________________ с другой стороны, именуемые в дальнейшем Стороны, на основании протокола Аукционной комиссии от "___" _______________ 20____ г. №_______, заключили настоящий договор (далее - Договор) о нижеследующем:</w:t>
      </w:r>
    </w:p>
    <w:p w14:paraId="0E148607" w14:textId="77777777" w:rsidR="00AB20A2" w:rsidRPr="00AB20A2" w:rsidRDefault="00AB20A2" w:rsidP="00841C56">
      <w:pPr>
        <w:widowControl w:val="0"/>
        <w:autoSpaceDE w:val="0"/>
        <w:autoSpaceDN w:val="0"/>
        <w:spacing w:after="0" w:line="240" w:lineRule="auto"/>
        <w:ind w:firstLine="709"/>
        <w:jc w:val="both"/>
        <w:rPr>
          <w:rFonts w:ascii="Times New Roman" w:eastAsia="Times New Roman" w:hAnsi="Times New Roman" w:cs="Calibri"/>
          <w:color w:val="000000"/>
          <w:sz w:val="24"/>
          <w:szCs w:val="24"/>
          <w:lang w:eastAsia="ru-RU"/>
        </w:rPr>
      </w:pPr>
    </w:p>
    <w:p w14:paraId="446665B4" w14:textId="77777777" w:rsidR="00AB20A2" w:rsidRPr="00AB20A2" w:rsidRDefault="00AB20A2" w:rsidP="00841C56">
      <w:pPr>
        <w:widowControl w:val="0"/>
        <w:autoSpaceDE w:val="0"/>
        <w:autoSpaceDN w:val="0"/>
        <w:spacing w:after="0" w:line="240" w:lineRule="auto"/>
        <w:ind w:firstLine="709"/>
        <w:jc w:val="center"/>
        <w:outlineLvl w:val="2"/>
        <w:rPr>
          <w:rFonts w:ascii="Times New Roman" w:eastAsia="Times New Roman" w:hAnsi="Times New Roman" w:cs="Calibri"/>
          <w:color w:val="000000"/>
          <w:sz w:val="24"/>
          <w:szCs w:val="24"/>
          <w:lang w:eastAsia="ru-RU"/>
        </w:rPr>
      </w:pPr>
      <w:r w:rsidRPr="00AB20A2">
        <w:rPr>
          <w:rFonts w:ascii="Times New Roman" w:eastAsia="Times New Roman" w:hAnsi="Times New Roman" w:cs="Calibri"/>
          <w:color w:val="000000"/>
          <w:sz w:val="24"/>
          <w:szCs w:val="24"/>
          <w:lang w:eastAsia="ru-RU"/>
        </w:rPr>
        <w:t>1. Предмет Договора</w:t>
      </w:r>
    </w:p>
    <w:p w14:paraId="27588CD9" w14:textId="77777777" w:rsidR="00AB20A2" w:rsidRPr="00AB20A2" w:rsidRDefault="00AB20A2" w:rsidP="00841C56">
      <w:pPr>
        <w:widowControl w:val="0"/>
        <w:autoSpaceDE w:val="0"/>
        <w:autoSpaceDN w:val="0"/>
        <w:spacing w:after="0" w:line="240" w:lineRule="auto"/>
        <w:ind w:firstLine="709"/>
        <w:jc w:val="both"/>
        <w:rPr>
          <w:rFonts w:ascii="Times New Roman" w:eastAsia="Times New Roman" w:hAnsi="Times New Roman" w:cs="Calibri"/>
          <w:color w:val="000000"/>
          <w:sz w:val="24"/>
          <w:szCs w:val="24"/>
          <w:lang w:eastAsia="ru-RU"/>
        </w:rPr>
      </w:pPr>
    </w:p>
    <w:p w14:paraId="0B202E3D" w14:textId="77777777" w:rsidR="00AB20A2" w:rsidRPr="00AB20A2" w:rsidRDefault="00AB20A2" w:rsidP="00841C56">
      <w:pPr>
        <w:widowControl w:val="0"/>
        <w:autoSpaceDE w:val="0"/>
        <w:autoSpaceDN w:val="0"/>
        <w:spacing w:after="0" w:line="240" w:lineRule="auto"/>
        <w:ind w:firstLine="709"/>
        <w:jc w:val="both"/>
        <w:rPr>
          <w:rFonts w:ascii="Times New Roman" w:eastAsia="Times New Roman" w:hAnsi="Times New Roman" w:cs="Calibri"/>
          <w:color w:val="000000"/>
          <w:sz w:val="24"/>
          <w:szCs w:val="24"/>
          <w:lang w:eastAsia="ru-RU"/>
        </w:rPr>
      </w:pPr>
      <w:r w:rsidRPr="00AB20A2">
        <w:rPr>
          <w:rFonts w:ascii="Times New Roman" w:eastAsia="Times New Roman" w:hAnsi="Times New Roman" w:cs="Calibri"/>
          <w:color w:val="000000"/>
          <w:sz w:val="24"/>
          <w:szCs w:val="24"/>
          <w:lang w:eastAsia="ru-RU"/>
        </w:rPr>
        <w:t>1.1. В соответствии с настоящим Договором Рекламораспространитель устанавливает рекламную конструкцию на территории городского округа Пущино Московской области и осуществлять ее эксплуатацию, техническое обслуживание, а Администрация обязуется в соответствии с условиями настоящего Договора совершить необходимые действия по предоставлению Рекламораспространителю такой возможности.</w:t>
      </w:r>
    </w:p>
    <w:p w14:paraId="6C9A7F9F" w14:textId="77777777" w:rsidR="00AB20A2" w:rsidRPr="00AB20A2" w:rsidRDefault="00AB20A2" w:rsidP="00841C56">
      <w:pPr>
        <w:widowControl w:val="0"/>
        <w:autoSpaceDE w:val="0"/>
        <w:autoSpaceDN w:val="0"/>
        <w:spacing w:after="0" w:line="240" w:lineRule="auto"/>
        <w:ind w:firstLine="709"/>
        <w:jc w:val="both"/>
        <w:rPr>
          <w:rFonts w:ascii="Times New Roman" w:eastAsia="Times New Roman" w:hAnsi="Times New Roman" w:cs="Calibri"/>
          <w:color w:val="000000"/>
          <w:sz w:val="24"/>
          <w:szCs w:val="24"/>
          <w:lang w:eastAsia="ru-RU"/>
        </w:rPr>
      </w:pPr>
      <w:r w:rsidRPr="00AB20A2">
        <w:rPr>
          <w:rFonts w:ascii="Times New Roman" w:eastAsia="Times New Roman" w:hAnsi="Times New Roman" w:cs="Calibri"/>
          <w:color w:val="000000"/>
          <w:sz w:val="24"/>
          <w:szCs w:val="24"/>
          <w:lang w:eastAsia="ru-RU"/>
        </w:rPr>
        <w:t>1.2. В целях установки рекламной конструкции и распространения наружной рекламы Администрация определила место для размещения рекламной конструкции: вид _________________, тип ________________, размер одной стороны ____________ (ширина x высота, м/объем, куб. м), количество сторон ________, общая площадь ____ кв. м, подсвет ______, тип подсвета ________________, автоматическая смена экспозиции _________________, тарифная категория _______ (Ктер = ___), базовая ставка ___________ (указывается в соответствии с утвержденным Порядком расчета годового размера платы за установку и эксплуатацию рекламной конструкции).</w:t>
      </w:r>
    </w:p>
    <w:p w14:paraId="03ECBF61" w14:textId="016684A1" w:rsidR="00AB20A2" w:rsidRPr="00AB20A2" w:rsidRDefault="00AB20A2" w:rsidP="00841C56">
      <w:pPr>
        <w:widowControl w:val="0"/>
        <w:autoSpaceDE w:val="0"/>
        <w:autoSpaceDN w:val="0"/>
        <w:spacing w:after="0" w:line="240" w:lineRule="auto"/>
        <w:ind w:firstLine="709"/>
        <w:jc w:val="both"/>
        <w:rPr>
          <w:rFonts w:ascii="Times New Roman" w:eastAsia="Times New Roman" w:hAnsi="Times New Roman" w:cs="Calibri"/>
          <w:color w:val="0563C1"/>
          <w:sz w:val="24"/>
          <w:szCs w:val="24"/>
          <w:u w:val="single"/>
          <w:lang w:eastAsia="ru-RU"/>
        </w:rPr>
      </w:pPr>
      <w:bookmarkStart w:id="7" w:name="P650"/>
      <w:bookmarkEnd w:id="7"/>
      <w:r w:rsidRPr="00AB20A2">
        <w:rPr>
          <w:rFonts w:ascii="Times New Roman" w:eastAsia="Times New Roman" w:hAnsi="Times New Roman" w:cs="Calibri"/>
          <w:color w:val="000000"/>
          <w:sz w:val="24"/>
          <w:szCs w:val="24"/>
          <w:lang w:eastAsia="ru-RU"/>
        </w:rPr>
        <w:t xml:space="preserve">1.3. Место размещения рекламной конструкции (далее - Рекламное место) согласно Схеме размещения рекламных конструкций, утвержденной постановлением Администрации, размещенной на официальном сайте Администрации </w:t>
      </w:r>
      <w:hyperlink w:history="1">
        <w:r w:rsidRPr="00AB20A2">
          <w:rPr>
            <w:rFonts w:ascii="Times New Roman" w:eastAsia="Calibri" w:hAnsi="Times New Roman" w:cs="Times New Roman"/>
            <w:sz w:val="24"/>
            <w:szCs w:val="24"/>
            <w:u w:val="single"/>
            <w:lang w:eastAsia="ru-RU"/>
          </w:rPr>
          <w:t>www.________________________________________,находится по адресу</w:t>
        </w:r>
      </w:hyperlink>
      <w:r w:rsidRPr="00AB20A2">
        <w:rPr>
          <w:rFonts w:ascii="Times New Roman" w:eastAsia="Times New Roman" w:hAnsi="Times New Roman" w:cs="Times New Roman"/>
          <w:sz w:val="24"/>
          <w:szCs w:val="24"/>
          <w:lang w:eastAsia="ru-RU"/>
        </w:rPr>
        <w:t>:_____________________</w:t>
      </w:r>
      <w:r w:rsidRPr="00AB20A2">
        <w:rPr>
          <w:rFonts w:ascii="Times New Roman" w:eastAsia="Times New Roman" w:hAnsi="Times New Roman" w:cs="Calibri"/>
          <w:color w:val="000000"/>
          <w:sz w:val="24"/>
          <w:szCs w:val="24"/>
          <w:lang w:eastAsia="ru-RU"/>
        </w:rPr>
        <w:t xml:space="preserve">____________________________________________________. </w:t>
      </w:r>
    </w:p>
    <w:p w14:paraId="2C76A1D0" w14:textId="77777777" w:rsidR="00AB20A2" w:rsidRPr="00AB20A2" w:rsidRDefault="00AB20A2" w:rsidP="00841C56">
      <w:pPr>
        <w:widowControl w:val="0"/>
        <w:autoSpaceDE w:val="0"/>
        <w:autoSpaceDN w:val="0"/>
        <w:spacing w:after="0" w:line="240" w:lineRule="auto"/>
        <w:ind w:firstLine="709"/>
        <w:jc w:val="both"/>
        <w:rPr>
          <w:rFonts w:ascii="Times New Roman" w:eastAsia="Times New Roman" w:hAnsi="Times New Roman" w:cs="Calibri"/>
          <w:color w:val="000000"/>
          <w:sz w:val="24"/>
          <w:szCs w:val="24"/>
          <w:lang w:eastAsia="ru-RU"/>
        </w:rPr>
      </w:pPr>
      <w:r w:rsidRPr="00AB20A2">
        <w:rPr>
          <w:rFonts w:ascii="Times New Roman" w:eastAsia="Times New Roman" w:hAnsi="Times New Roman" w:cs="Calibri"/>
          <w:color w:val="000000"/>
          <w:sz w:val="24"/>
          <w:szCs w:val="24"/>
          <w:lang w:eastAsia="ru-RU"/>
        </w:rPr>
        <w:t>1.4. Номер рекламной конструкции в Схеме размещения рекламных конструкций: _______.</w:t>
      </w:r>
    </w:p>
    <w:p w14:paraId="5E2A7D88" w14:textId="77777777" w:rsidR="00AB20A2" w:rsidRPr="00AB20A2" w:rsidRDefault="00AB20A2" w:rsidP="00841C56">
      <w:pPr>
        <w:widowControl w:val="0"/>
        <w:autoSpaceDE w:val="0"/>
        <w:autoSpaceDN w:val="0"/>
        <w:spacing w:after="0" w:line="240" w:lineRule="auto"/>
        <w:ind w:firstLine="709"/>
        <w:jc w:val="center"/>
        <w:outlineLvl w:val="2"/>
        <w:rPr>
          <w:rFonts w:ascii="Times New Roman" w:eastAsia="Times New Roman" w:hAnsi="Times New Roman" w:cs="Calibri"/>
          <w:color w:val="000000"/>
          <w:sz w:val="24"/>
          <w:szCs w:val="24"/>
          <w:lang w:eastAsia="ru-RU"/>
        </w:rPr>
      </w:pPr>
    </w:p>
    <w:p w14:paraId="1F1EA380" w14:textId="77777777" w:rsidR="00AB20A2" w:rsidRPr="00AB20A2" w:rsidRDefault="00AB20A2" w:rsidP="00841C56">
      <w:pPr>
        <w:widowControl w:val="0"/>
        <w:autoSpaceDE w:val="0"/>
        <w:autoSpaceDN w:val="0"/>
        <w:spacing w:after="0" w:line="240" w:lineRule="auto"/>
        <w:ind w:firstLine="709"/>
        <w:jc w:val="center"/>
        <w:outlineLvl w:val="2"/>
        <w:rPr>
          <w:rFonts w:ascii="Times New Roman" w:eastAsia="Times New Roman" w:hAnsi="Times New Roman" w:cs="Calibri"/>
          <w:color w:val="000000"/>
          <w:sz w:val="24"/>
          <w:szCs w:val="24"/>
          <w:lang w:eastAsia="ru-RU"/>
        </w:rPr>
      </w:pPr>
      <w:r w:rsidRPr="00AB20A2">
        <w:rPr>
          <w:rFonts w:ascii="Times New Roman" w:eastAsia="Times New Roman" w:hAnsi="Times New Roman" w:cs="Calibri"/>
          <w:color w:val="000000"/>
          <w:sz w:val="24"/>
          <w:szCs w:val="24"/>
          <w:lang w:eastAsia="ru-RU"/>
        </w:rPr>
        <w:t>2. Срок Договора</w:t>
      </w:r>
    </w:p>
    <w:p w14:paraId="757317D9" w14:textId="77777777" w:rsidR="00AB20A2" w:rsidRPr="00AB20A2" w:rsidRDefault="00AB20A2" w:rsidP="00841C56">
      <w:pPr>
        <w:widowControl w:val="0"/>
        <w:autoSpaceDE w:val="0"/>
        <w:autoSpaceDN w:val="0"/>
        <w:spacing w:after="0" w:line="240" w:lineRule="auto"/>
        <w:ind w:firstLine="709"/>
        <w:jc w:val="both"/>
        <w:rPr>
          <w:rFonts w:ascii="Times New Roman" w:eastAsia="Times New Roman" w:hAnsi="Times New Roman" w:cs="Calibri"/>
          <w:color w:val="000000"/>
          <w:sz w:val="24"/>
          <w:szCs w:val="24"/>
          <w:lang w:eastAsia="ru-RU"/>
        </w:rPr>
      </w:pPr>
      <w:bookmarkStart w:id="8" w:name="P655"/>
      <w:bookmarkEnd w:id="8"/>
      <w:r w:rsidRPr="00AB20A2">
        <w:rPr>
          <w:rFonts w:ascii="Times New Roman" w:eastAsia="Times New Roman" w:hAnsi="Times New Roman" w:cs="Calibri"/>
          <w:color w:val="000000"/>
          <w:sz w:val="24"/>
          <w:szCs w:val="24"/>
          <w:lang w:eastAsia="ru-RU"/>
        </w:rPr>
        <w:t>2.1. Настоящий Договор вступает в силу с даты выдачи Администрацией Разрешения на установку и эксплуатацию рекламной конструкции, но не позднее чем через 1 (один) месяц со дня заключения указанного Договора, и действует в течение 5 (пяти) лет до полного исполнения Сторонами своих обязательств по Договору.</w:t>
      </w:r>
    </w:p>
    <w:p w14:paraId="5B66E26E" w14:textId="77777777" w:rsidR="00AB20A2" w:rsidRPr="00AB20A2" w:rsidRDefault="00AB20A2" w:rsidP="00841C56">
      <w:pPr>
        <w:widowControl w:val="0"/>
        <w:autoSpaceDE w:val="0"/>
        <w:autoSpaceDN w:val="0"/>
        <w:spacing w:after="0" w:line="240" w:lineRule="auto"/>
        <w:ind w:firstLine="709"/>
        <w:jc w:val="both"/>
        <w:rPr>
          <w:rFonts w:ascii="Times New Roman" w:eastAsia="Times New Roman" w:hAnsi="Times New Roman" w:cs="Calibri"/>
          <w:color w:val="000000"/>
          <w:sz w:val="24"/>
          <w:szCs w:val="24"/>
          <w:lang w:eastAsia="ru-RU"/>
        </w:rPr>
      </w:pPr>
      <w:r w:rsidRPr="00AB20A2">
        <w:rPr>
          <w:rFonts w:ascii="Times New Roman" w:eastAsia="Times New Roman" w:hAnsi="Times New Roman" w:cs="Calibri"/>
          <w:color w:val="000000"/>
          <w:sz w:val="24"/>
          <w:szCs w:val="24"/>
          <w:lang w:eastAsia="ru-RU"/>
        </w:rPr>
        <w:t>2.2. По окончании срока действия настоящего Договора обязательства Сторон по Договору прекращаются.</w:t>
      </w:r>
    </w:p>
    <w:p w14:paraId="150986E1" w14:textId="77777777" w:rsidR="00AB20A2" w:rsidRPr="00AB20A2" w:rsidRDefault="00AB20A2" w:rsidP="00841C56">
      <w:pPr>
        <w:widowControl w:val="0"/>
        <w:autoSpaceDE w:val="0"/>
        <w:autoSpaceDN w:val="0"/>
        <w:spacing w:after="0" w:line="240" w:lineRule="auto"/>
        <w:ind w:firstLine="709"/>
        <w:jc w:val="both"/>
        <w:rPr>
          <w:rFonts w:ascii="Times New Roman" w:eastAsia="Times New Roman" w:hAnsi="Times New Roman" w:cs="Calibri"/>
          <w:color w:val="000000"/>
          <w:sz w:val="24"/>
          <w:szCs w:val="24"/>
          <w:lang w:eastAsia="ru-RU"/>
        </w:rPr>
      </w:pPr>
    </w:p>
    <w:p w14:paraId="29883550" w14:textId="77777777" w:rsidR="00AB20A2" w:rsidRPr="00AB20A2" w:rsidRDefault="00AB20A2" w:rsidP="00841C56">
      <w:pPr>
        <w:widowControl w:val="0"/>
        <w:autoSpaceDE w:val="0"/>
        <w:autoSpaceDN w:val="0"/>
        <w:spacing w:after="0" w:line="240" w:lineRule="auto"/>
        <w:ind w:firstLine="709"/>
        <w:jc w:val="center"/>
        <w:outlineLvl w:val="2"/>
        <w:rPr>
          <w:rFonts w:ascii="Times New Roman" w:eastAsia="Times New Roman" w:hAnsi="Times New Roman" w:cs="Calibri"/>
          <w:color w:val="000000"/>
          <w:sz w:val="24"/>
          <w:szCs w:val="24"/>
          <w:lang w:eastAsia="ru-RU"/>
        </w:rPr>
      </w:pPr>
      <w:r w:rsidRPr="00AB20A2">
        <w:rPr>
          <w:rFonts w:ascii="Times New Roman" w:eastAsia="Times New Roman" w:hAnsi="Times New Roman" w:cs="Calibri"/>
          <w:color w:val="000000"/>
          <w:sz w:val="24"/>
          <w:szCs w:val="24"/>
          <w:lang w:eastAsia="ru-RU"/>
        </w:rPr>
        <w:t>3. Платежи и расчеты по Договору</w:t>
      </w:r>
    </w:p>
    <w:p w14:paraId="69721427" w14:textId="77777777" w:rsidR="00AB20A2" w:rsidRPr="00AB20A2" w:rsidRDefault="00AB20A2" w:rsidP="00841C56">
      <w:pPr>
        <w:widowControl w:val="0"/>
        <w:autoSpaceDE w:val="0"/>
        <w:autoSpaceDN w:val="0"/>
        <w:spacing w:after="0" w:line="240" w:lineRule="auto"/>
        <w:ind w:firstLine="709"/>
        <w:jc w:val="both"/>
        <w:rPr>
          <w:rFonts w:ascii="Times New Roman" w:eastAsia="Times New Roman" w:hAnsi="Times New Roman" w:cs="Calibri"/>
          <w:color w:val="000000"/>
          <w:sz w:val="24"/>
          <w:szCs w:val="24"/>
          <w:lang w:eastAsia="ru-RU"/>
        </w:rPr>
      </w:pPr>
    </w:p>
    <w:p w14:paraId="587C110E" w14:textId="77777777" w:rsidR="00AB20A2" w:rsidRPr="00AB20A2" w:rsidRDefault="00AB20A2" w:rsidP="00841C56">
      <w:pPr>
        <w:widowControl w:val="0"/>
        <w:autoSpaceDE w:val="0"/>
        <w:autoSpaceDN w:val="0"/>
        <w:spacing w:after="0" w:line="240" w:lineRule="auto"/>
        <w:ind w:firstLine="709"/>
        <w:jc w:val="both"/>
        <w:rPr>
          <w:rFonts w:ascii="Times New Roman" w:eastAsia="Times New Roman" w:hAnsi="Times New Roman" w:cs="Calibri"/>
          <w:color w:val="000000"/>
          <w:sz w:val="24"/>
          <w:szCs w:val="24"/>
          <w:lang w:eastAsia="ru-RU"/>
        </w:rPr>
      </w:pPr>
      <w:r w:rsidRPr="00AB20A2">
        <w:rPr>
          <w:rFonts w:ascii="Times New Roman" w:eastAsia="Times New Roman" w:hAnsi="Times New Roman" w:cs="Calibri"/>
          <w:color w:val="000000"/>
          <w:sz w:val="24"/>
          <w:szCs w:val="24"/>
          <w:lang w:eastAsia="ru-RU"/>
        </w:rPr>
        <w:t>3.1. Оплата цены аукционного предложения за право заключения настоящего Договора осуществляется Рекламораспространителем на основании протокола Аукционной комиссии от "__" ___ 20__ г. №____ в течение 10 (десяти) рабочих дней с даты подписания настоящего Договора.</w:t>
      </w:r>
    </w:p>
    <w:p w14:paraId="2AA72DB7" w14:textId="77777777" w:rsidR="00AB20A2" w:rsidRPr="00AB20A2" w:rsidRDefault="00AB20A2" w:rsidP="00841C56">
      <w:pPr>
        <w:widowControl w:val="0"/>
        <w:autoSpaceDE w:val="0"/>
        <w:autoSpaceDN w:val="0"/>
        <w:spacing w:after="0" w:line="240" w:lineRule="auto"/>
        <w:ind w:firstLine="709"/>
        <w:jc w:val="both"/>
        <w:rPr>
          <w:rFonts w:ascii="Times New Roman" w:eastAsia="Times New Roman" w:hAnsi="Times New Roman" w:cs="Calibri"/>
          <w:color w:val="000000"/>
          <w:sz w:val="24"/>
          <w:szCs w:val="24"/>
          <w:lang w:eastAsia="ru-RU"/>
        </w:rPr>
      </w:pPr>
      <w:r w:rsidRPr="00AB20A2">
        <w:rPr>
          <w:rFonts w:ascii="Times New Roman" w:eastAsia="Times New Roman" w:hAnsi="Times New Roman" w:cs="Calibri"/>
          <w:color w:val="000000"/>
          <w:sz w:val="24"/>
          <w:szCs w:val="24"/>
          <w:lang w:eastAsia="ru-RU"/>
        </w:rPr>
        <w:t>Плата за право заключения настоящего Договора на установку и размещение рекламной конструкции составляет ______ сумма прописью _________________________.</w:t>
      </w:r>
    </w:p>
    <w:p w14:paraId="6A9180F9" w14:textId="77777777" w:rsidR="00AB20A2" w:rsidRPr="00AB20A2" w:rsidRDefault="00AB20A2" w:rsidP="00841C56">
      <w:pPr>
        <w:widowControl w:val="0"/>
        <w:autoSpaceDE w:val="0"/>
        <w:autoSpaceDN w:val="0"/>
        <w:spacing w:after="0" w:line="240" w:lineRule="auto"/>
        <w:ind w:firstLine="709"/>
        <w:jc w:val="both"/>
        <w:rPr>
          <w:rFonts w:ascii="Times New Roman" w:eastAsia="Times New Roman" w:hAnsi="Times New Roman" w:cs="Calibri"/>
          <w:color w:val="000000"/>
          <w:sz w:val="24"/>
          <w:szCs w:val="24"/>
          <w:lang w:eastAsia="ru-RU"/>
        </w:rPr>
      </w:pPr>
      <w:r w:rsidRPr="00AB20A2">
        <w:rPr>
          <w:rFonts w:ascii="Times New Roman" w:eastAsia="Times New Roman" w:hAnsi="Times New Roman" w:cs="Calibri"/>
          <w:color w:val="000000"/>
          <w:sz w:val="24"/>
          <w:szCs w:val="24"/>
          <w:lang w:eastAsia="ru-RU"/>
        </w:rPr>
        <w:t>С учетом внесенного задатка в размере _________ сумма прописью _______________ при проведении торгов, платеж составляет _________ сумма прописью________________.</w:t>
      </w:r>
    </w:p>
    <w:p w14:paraId="6B0DB2D6" w14:textId="77777777" w:rsidR="00AB20A2" w:rsidRPr="00AB20A2" w:rsidRDefault="00AB20A2" w:rsidP="00841C56">
      <w:pPr>
        <w:widowControl w:val="0"/>
        <w:autoSpaceDE w:val="0"/>
        <w:autoSpaceDN w:val="0"/>
        <w:spacing w:after="0" w:line="240" w:lineRule="auto"/>
        <w:ind w:firstLine="709"/>
        <w:jc w:val="both"/>
        <w:rPr>
          <w:rFonts w:ascii="Times New Roman" w:eastAsia="Times New Roman" w:hAnsi="Times New Roman" w:cs="Calibri"/>
          <w:color w:val="000000"/>
          <w:sz w:val="24"/>
          <w:szCs w:val="24"/>
          <w:lang w:eastAsia="ru-RU"/>
        </w:rPr>
      </w:pPr>
      <w:r w:rsidRPr="00AB20A2">
        <w:rPr>
          <w:rFonts w:ascii="Times New Roman" w:eastAsia="Times New Roman" w:hAnsi="Times New Roman" w:cs="Calibri"/>
          <w:color w:val="000000"/>
          <w:sz w:val="24"/>
          <w:szCs w:val="24"/>
          <w:lang w:eastAsia="ru-RU"/>
        </w:rPr>
        <w:t>3.2. Годовая плата за установку и эксплуатацию рекламной конструкции осуществляется ежеквартально равными платежами до 15 числа последнего месяца текущего квартала, определяется в соответствии с Порядком расчета годового размера платы за установку и эксплуатацию рекламной конструкции, утвержденным ______________________, и составляет ___________________________ сумма прописью.</w:t>
      </w:r>
    </w:p>
    <w:p w14:paraId="0792A88B" w14:textId="77777777" w:rsidR="00AB20A2" w:rsidRPr="00AB20A2" w:rsidRDefault="00AB20A2" w:rsidP="00841C56">
      <w:pPr>
        <w:widowControl w:val="0"/>
        <w:autoSpaceDE w:val="0"/>
        <w:autoSpaceDN w:val="0"/>
        <w:spacing w:after="0" w:line="240" w:lineRule="auto"/>
        <w:ind w:firstLine="709"/>
        <w:jc w:val="both"/>
        <w:rPr>
          <w:rFonts w:ascii="Times New Roman" w:eastAsia="Times New Roman" w:hAnsi="Times New Roman" w:cs="Calibri"/>
          <w:color w:val="000000"/>
          <w:sz w:val="24"/>
          <w:szCs w:val="24"/>
          <w:lang w:eastAsia="ru-RU"/>
        </w:rPr>
      </w:pPr>
      <w:r w:rsidRPr="00AB20A2">
        <w:rPr>
          <w:rFonts w:ascii="Times New Roman" w:eastAsia="Times New Roman" w:hAnsi="Times New Roman" w:cs="Calibri"/>
          <w:color w:val="000000"/>
          <w:sz w:val="24"/>
          <w:szCs w:val="24"/>
          <w:lang w:eastAsia="ru-RU"/>
        </w:rPr>
        <w:t>3.3. Изменение платы за установку и эксплуатацию рекламной конструкции осуществляется в соответствии с Порядком расчета годового размера платы за установку и эксплуатацию рекламной конструкции, утвержденным постановлением Администрации города Пущино от 03.04.2017 № 146-п.</w:t>
      </w:r>
    </w:p>
    <w:p w14:paraId="20588615" w14:textId="77777777" w:rsidR="00AB20A2" w:rsidRPr="00AB20A2" w:rsidRDefault="00AB20A2" w:rsidP="00841C56">
      <w:pPr>
        <w:widowControl w:val="0"/>
        <w:autoSpaceDE w:val="0"/>
        <w:autoSpaceDN w:val="0"/>
        <w:spacing w:after="0" w:line="240" w:lineRule="auto"/>
        <w:ind w:firstLine="709"/>
        <w:jc w:val="both"/>
        <w:rPr>
          <w:rFonts w:ascii="Times New Roman" w:eastAsia="Times New Roman" w:hAnsi="Times New Roman" w:cs="Calibri"/>
          <w:color w:val="000000"/>
          <w:sz w:val="24"/>
          <w:szCs w:val="24"/>
          <w:lang w:eastAsia="ru-RU"/>
        </w:rPr>
      </w:pPr>
      <w:r w:rsidRPr="00AB20A2">
        <w:rPr>
          <w:rFonts w:ascii="Times New Roman" w:eastAsia="Times New Roman" w:hAnsi="Times New Roman" w:cs="Calibri"/>
          <w:color w:val="000000"/>
          <w:sz w:val="24"/>
          <w:szCs w:val="24"/>
          <w:lang w:eastAsia="ru-RU"/>
        </w:rPr>
        <w:t>3.4. Размер платы за неполный период (квартал) исчисляется пропорционально количеству календарных дней установки и эксплуатации рекламной конструкции в квартале к количеству дней данного квартала.</w:t>
      </w:r>
    </w:p>
    <w:p w14:paraId="7F1CA632" w14:textId="77777777" w:rsidR="00AB20A2" w:rsidRPr="00AB20A2" w:rsidRDefault="00AB20A2" w:rsidP="00841C56">
      <w:pPr>
        <w:widowControl w:val="0"/>
        <w:autoSpaceDE w:val="0"/>
        <w:autoSpaceDN w:val="0"/>
        <w:spacing w:after="0" w:line="240" w:lineRule="auto"/>
        <w:ind w:firstLine="709"/>
        <w:jc w:val="both"/>
        <w:rPr>
          <w:rFonts w:ascii="Times New Roman" w:eastAsia="Times New Roman" w:hAnsi="Times New Roman" w:cs="Calibri"/>
          <w:color w:val="000000"/>
          <w:sz w:val="24"/>
          <w:szCs w:val="24"/>
          <w:lang w:eastAsia="ru-RU"/>
        </w:rPr>
      </w:pPr>
      <w:r w:rsidRPr="00AB20A2">
        <w:rPr>
          <w:rFonts w:ascii="Times New Roman" w:eastAsia="Times New Roman" w:hAnsi="Times New Roman" w:cs="Calibri"/>
          <w:color w:val="000000"/>
          <w:sz w:val="24"/>
          <w:szCs w:val="24"/>
          <w:lang w:eastAsia="ru-RU"/>
        </w:rPr>
        <w:t>3.5. Плата за установку и эксплуатацию рекламной конструкции исчисляется с момента вступления в силу настоящего Договора.</w:t>
      </w:r>
    </w:p>
    <w:p w14:paraId="0920D2D0" w14:textId="77777777" w:rsidR="00AB20A2" w:rsidRPr="00AB20A2" w:rsidRDefault="00AB20A2" w:rsidP="00841C56">
      <w:pPr>
        <w:widowControl w:val="0"/>
        <w:autoSpaceDE w:val="0"/>
        <w:autoSpaceDN w:val="0"/>
        <w:spacing w:after="0" w:line="240" w:lineRule="auto"/>
        <w:ind w:firstLine="709"/>
        <w:jc w:val="both"/>
        <w:rPr>
          <w:rFonts w:ascii="Times New Roman" w:eastAsia="Times New Roman" w:hAnsi="Times New Roman" w:cs="Calibri"/>
          <w:color w:val="000000"/>
          <w:sz w:val="24"/>
          <w:szCs w:val="24"/>
          <w:lang w:eastAsia="ru-RU"/>
        </w:rPr>
      </w:pPr>
      <w:r w:rsidRPr="00AB20A2">
        <w:rPr>
          <w:rFonts w:ascii="Times New Roman" w:eastAsia="Times New Roman" w:hAnsi="Times New Roman" w:cs="Calibri"/>
          <w:color w:val="000000"/>
          <w:sz w:val="24"/>
          <w:szCs w:val="24"/>
          <w:lang w:eastAsia="ru-RU"/>
        </w:rPr>
        <w:t>3.6. Рекламораспространитель обязан предоставить в Администрацию копии документов, подтверждающих перечисление денежных средств, в течение 5 (пяти) рабочих дней с момента платы.</w:t>
      </w:r>
    </w:p>
    <w:p w14:paraId="4B4438C6" w14:textId="77777777" w:rsidR="00AB20A2" w:rsidRPr="00AB20A2" w:rsidRDefault="00AB20A2" w:rsidP="00841C56">
      <w:pPr>
        <w:widowControl w:val="0"/>
        <w:autoSpaceDE w:val="0"/>
        <w:autoSpaceDN w:val="0"/>
        <w:spacing w:after="0" w:line="240" w:lineRule="auto"/>
        <w:ind w:firstLine="709"/>
        <w:jc w:val="both"/>
        <w:rPr>
          <w:rFonts w:ascii="Times New Roman" w:eastAsia="Times New Roman" w:hAnsi="Times New Roman" w:cs="Calibri"/>
          <w:color w:val="000000"/>
          <w:sz w:val="24"/>
          <w:szCs w:val="24"/>
          <w:lang w:eastAsia="ru-RU"/>
        </w:rPr>
      </w:pPr>
      <w:r w:rsidRPr="00AB20A2">
        <w:rPr>
          <w:rFonts w:ascii="Times New Roman" w:eastAsia="Times New Roman" w:hAnsi="Times New Roman" w:cs="Calibri"/>
          <w:color w:val="000000"/>
          <w:sz w:val="24"/>
          <w:szCs w:val="24"/>
          <w:lang w:eastAsia="ru-RU"/>
        </w:rPr>
        <w:t>3.7. Размер годовой платы по Договору может быть изменен Администрацией в одностороннем порядке в случае изменения базовой ставки и коэффициентов, применяемых для расчета платы за установку и эксплуатацию рекламной конструкции, при этом Администрация направляет Рекламораспространителю уведомление, которое является неотъемлемой частью настоящего Договора.</w:t>
      </w:r>
    </w:p>
    <w:p w14:paraId="1342DB26" w14:textId="77777777" w:rsidR="00AB20A2" w:rsidRPr="00AB20A2" w:rsidRDefault="00AB20A2" w:rsidP="00841C56">
      <w:pPr>
        <w:widowControl w:val="0"/>
        <w:autoSpaceDE w:val="0"/>
        <w:autoSpaceDN w:val="0"/>
        <w:spacing w:after="0" w:line="240" w:lineRule="auto"/>
        <w:ind w:firstLine="709"/>
        <w:jc w:val="both"/>
        <w:rPr>
          <w:rFonts w:ascii="Times New Roman" w:eastAsia="Times New Roman" w:hAnsi="Times New Roman" w:cs="Calibri"/>
          <w:color w:val="000000"/>
          <w:sz w:val="24"/>
          <w:szCs w:val="24"/>
          <w:lang w:eastAsia="ru-RU"/>
        </w:rPr>
      </w:pPr>
      <w:r w:rsidRPr="00AB20A2">
        <w:rPr>
          <w:rFonts w:ascii="Times New Roman" w:eastAsia="Times New Roman" w:hAnsi="Times New Roman" w:cs="Calibri"/>
          <w:color w:val="000000"/>
          <w:sz w:val="24"/>
          <w:szCs w:val="24"/>
          <w:lang w:eastAsia="ru-RU"/>
        </w:rPr>
        <w:t>3.8. Расчет платы за установку и эксплуатацию рекламной конструкции и уточнение реквизитов Сторон производится путем заключения дополнительного соглашения к настоящему Договору.</w:t>
      </w:r>
    </w:p>
    <w:p w14:paraId="06DE04C5" w14:textId="77777777" w:rsidR="00AB20A2" w:rsidRPr="00AB20A2" w:rsidRDefault="00AB20A2" w:rsidP="00841C56">
      <w:pPr>
        <w:widowControl w:val="0"/>
        <w:autoSpaceDE w:val="0"/>
        <w:autoSpaceDN w:val="0"/>
        <w:spacing w:after="0" w:line="240" w:lineRule="auto"/>
        <w:ind w:firstLine="709"/>
        <w:jc w:val="center"/>
        <w:outlineLvl w:val="2"/>
        <w:rPr>
          <w:rFonts w:ascii="Times New Roman" w:eastAsia="Times New Roman" w:hAnsi="Times New Roman" w:cs="Calibri"/>
          <w:color w:val="000000"/>
          <w:sz w:val="24"/>
          <w:szCs w:val="24"/>
          <w:lang w:eastAsia="ru-RU"/>
        </w:rPr>
      </w:pPr>
    </w:p>
    <w:p w14:paraId="0E69A361" w14:textId="77777777" w:rsidR="00AB20A2" w:rsidRPr="00AB20A2" w:rsidRDefault="00AB20A2" w:rsidP="00841C56">
      <w:pPr>
        <w:widowControl w:val="0"/>
        <w:autoSpaceDE w:val="0"/>
        <w:autoSpaceDN w:val="0"/>
        <w:spacing w:after="0" w:line="240" w:lineRule="auto"/>
        <w:ind w:firstLine="709"/>
        <w:jc w:val="center"/>
        <w:outlineLvl w:val="2"/>
        <w:rPr>
          <w:rFonts w:ascii="Times New Roman" w:eastAsia="Times New Roman" w:hAnsi="Times New Roman" w:cs="Calibri"/>
          <w:color w:val="000000"/>
          <w:sz w:val="24"/>
          <w:szCs w:val="24"/>
          <w:lang w:eastAsia="ru-RU"/>
        </w:rPr>
      </w:pPr>
      <w:r w:rsidRPr="00AB20A2">
        <w:rPr>
          <w:rFonts w:ascii="Times New Roman" w:eastAsia="Times New Roman" w:hAnsi="Times New Roman" w:cs="Calibri"/>
          <w:color w:val="000000"/>
          <w:sz w:val="24"/>
          <w:szCs w:val="24"/>
          <w:lang w:eastAsia="ru-RU"/>
        </w:rPr>
        <w:t>4. Права и обязанности Сторон</w:t>
      </w:r>
    </w:p>
    <w:p w14:paraId="05AD815B" w14:textId="77777777" w:rsidR="00AB20A2" w:rsidRPr="00AB20A2" w:rsidRDefault="00AB20A2" w:rsidP="00841C56">
      <w:pPr>
        <w:widowControl w:val="0"/>
        <w:autoSpaceDE w:val="0"/>
        <w:autoSpaceDN w:val="0"/>
        <w:spacing w:after="0" w:line="240" w:lineRule="auto"/>
        <w:ind w:firstLine="709"/>
        <w:jc w:val="both"/>
        <w:rPr>
          <w:rFonts w:ascii="Times New Roman" w:eastAsia="Times New Roman" w:hAnsi="Times New Roman" w:cs="Calibri"/>
          <w:color w:val="000000"/>
          <w:sz w:val="24"/>
          <w:szCs w:val="24"/>
          <w:lang w:eastAsia="ru-RU"/>
        </w:rPr>
      </w:pPr>
    </w:p>
    <w:p w14:paraId="6C482D9D" w14:textId="77777777" w:rsidR="00AB20A2" w:rsidRPr="00AB20A2" w:rsidRDefault="00AB20A2" w:rsidP="00841C56">
      <w:pPr>
        <w:widowControl w:val="0"/>
        <w:autoSpaceDE w:val="0"/>
        <w:autoSpaceDN w:val="0"/>
        <w:spacing w:after="0" w:line="240" w:lineRule="auto"/>
        <w:ind w:firstLine="709"/>
        <w:jc w:val="both"/>
        <w:rPr>
          <w:rFonts w:ascii="Times New Roman" w:eastAsia="Times New Roman" w:hAnsi="Times New Roman" w:cs="Calibri"/>
          <w:color w:val="000000"/>
          <w:sz w:val="24"/>
          <w:szCs w:val="24"/>
          <w:lang w:eastAsia="ru-RU"/>
        </w:rPr>
      </w:pPr>
      <w:r w:rsidRPr="00AB20A2">
        <w:rPr>
          <w:rFonts w:ascii="Times New Roman" w:eastAsia="Times New Roman" w:hAnsi="Times New Roman" w:cs="Calibri"/>
          <w:color w:val="000000"/>
          <w:sz w:val="24"/>
          <w:szCs w:val="24"/>
          <w:lang w:eastAsia="ru-RU"/>
        </w:rPr>
        <w:t>4.1. Администрация обязуется:</w:t>
      </w:r>
    </w:p>
    <w:p w14:paraId="280ACAA9" w14:textId="77777777" w:rsidR="00AB20A2" w:rsidRPr="00AB20A2" w:rsidRDefault="00AB20A2" w:rsidP="00841C56">
      <w:pPr>
        <w:widowControl w:val="0"/>
        <w:autoSpaceDE w:val="0"/>
        <w:autoSpaceDN w:val="0"/>
        <w:spacing w:after="0" w:line="240" w:lineRule="auto"/>
        <w:ind w:firstLine="709"/>
        <w:jc w:val="both"/>
        <w:rPr>
          <w:rFonts w:ascii="Times New Roman" w:eastAsia="Times New Roman" w:hAnsi="Times New Roman" w:cs="Calibri"/>
          <w:color w:val="000000"/>
          <w:sz w:val="24"/>
          <w:szCs w:val="24"/>
          <w:lang w:eastAsia="ru-RU"/>
        </w:rPr>
      </w:pPr>
      <w:r w:rsidRPr="00AB20A2">
        <w:rPr>
          <w:rFonts w:ascii="Times New Roman" w:eastAsia="Times New Roman" w:hAnsi="Times New Roman" w:cs="Calibri"/>
          <w:color w:val="000000"/>
          <w:sz w:val="24"/>
          <w:szCs w:val="24"/>
          <w:lang w:eastAsia="ru-RU"/>
        </w:rPr>
        <w:t xml:space="preserve">4.1.1. Предоставить Рекламораспространителю указанное в </w:t>
      </w:r>
      <w:hyperlink w:anchor="P650" w:history="1">
        <w:r w:rsidRPr="00AB20A2">
          <w:rPr>
            <w:rFonts w:ascii="Times New Roman" w:eastAsia="Times New Roman" w:hAnsi="Times New Roman" w:cs="Calibri"/>
            <w:color w:val="000000"/>
            <w:sz w:val="24"/>
            <w:szCs w:val="24"/>
            <w:lang w:eastAsia="ru-RU"/>
          </w:rPr>
          <w:t>пункте 1.3</w:t>
        </w:r>
      </w:hyperlink>
      <w:r w:rsidRPr="00AB20A2">
        <w:rPr>
          <w:rFonts w:ascii="Times New Roman" w:eastAsia="Times New Roman" w:hAnsi="Times New Roman" w:cs="Calibri"/>
          <w:color w:val="000000"/>
          <w:sz w:val="24"/>
          <w:szCs w:val="24"/>
          <w:lang w:eastAsia="ru-RU"/>
        </w:rPr>
        <w:t xml:space="preserve"> настоящего Договора Рекламное место для установки и эксплуатации рекламной конструкции на срок, определенный </w:t>
      </w:r>
      <w:hyperlink w:anchor="P655" w:history="1">
        <w:r w:rsidRPr="00AB20A2">
          <w:rPr>
            <w:rFonts w:ascii="Times New Roman" w:eastAsia="Times New Roman" w:hAnsi="Times New Roman" w:cs="Calibri"/>
            <w:color w:val="000000"/>
            <w:sz w:val="24"/>
            <w:szCs w:val="24"/>
            <w:lang w:eastAsia="ru-RU"/>
          </w:rPr>
          <w:t>пунктом 2.1</w:t>
        </w:r>
      </w:hyperlink>
      <w:r w:rsidRPr="00AB20A2">
        <w:rPr>
          <w:rFonts w:ascii="Times New Roman" w:eastAsia="Times New Roman" w:hAnsi="Times New Roman" w:cs="Calibri"/>
          <w:color w:val="000000"/>
          <w:sz w:val="24"/>
          <w:szCs w:val="24"/>
          <w:lang w:eastAsia="ru-RU"/>
        </w:rPr>
        <w:t xml:space="preserve"> настоящего Договора.</w:t>
      </w:r>
    </w:p>
    <w:p w14:paraId="410D7B27" w14:textId="77777777" w:rsidR="00AB20A2" w:rsidRPr="00AB20A2" w:rsidRDefault="00AB20A2" w:rsidP="00841C56">
      <w:pPr>
        <w:widowControl w:val="0"/>
        <w:autoSpaceDE w:val="0"/>
        <w:autoSpaceDN w:val="0"/>
        <w:spacing w:after="0" w:line="240" w:lineRule="auto"/>
        <w:ind w:firstLine="709"/>
        <w:jc w:val="both"/>
        <w:rPr>
          <w:rFonts w:ascii="Times New Roman" w:eastAsia="Times New Roman" w:hAnsi="Times New Roman" w:cs="Calibri"/>
          <w:color w:val="000000"/>
          <w:sz w:val="24"/>
          <w:szCs w:val="24"/>
          <w:lang w:eastAsia="ru-RU"/>
        </w:rPr>
      </w:pPr>
      <w:r w:rsidRPr="00AB20A2">
        <w:rPr>
          <w:rFonts w:ascii="Times New Roman" w:eastAsia="Times New Roman" w:hAnsi="Times New Roman" w:cs="Calibri"/>
          <w:color w:val="000000"/>
          <w:sz w:val="24"/>
          <w:szCs w:val="24"/>
          <w:lang w:eastAsia="ru-RU"/>
        </w:rPr>
        <w:t>4.1.2. Выдать Разрешение на установку и эксплуатацию рекламной конструкции в соответствии с требованиями действующего законодательства не позднее 30 календарных дней с даты подписания настоящего Договора.</w:t>
      </w:r>
    </w:p>
    <w:p w14:paraId="3D3A6521" w14:textId="77777777" w:rsidR="00AB20A2" w:rsidRPr="00AB20A2" w:rsidRDefault="00AB20A2" w:rsidP="00841C56">
      <w:pPr>
        <w:widowControl w:val="0"/>
        <w:autoSpaceDE w:val="0"/>
        <w:autoSpaceDN w:val="0"/>
        <w:spacing w:after="0" w:line="240" w:lineRule="auto"/>
        <w:ind w:firstLine="709"/>
        <w:jc w:val="both"/>
        <w:rPr>
          <w:rFonts w:ascii="Times New Roman" w:eastAsia="Times New Roman" w:hAnsi="Times New Roman" w:cs="Calibri"/>
          <w:color w:val="000000"/>
          <w:sz w:val="24"/>
          <w:szCs w:val="24"/>
          <w:lang w:eastAsia="ru-RU"/>
        </w:rPr>
      </w:pPr>
      <w:r w:rsidRPr="00AB20A2">
        <w:rPr>
          <w:rFonts w:ascii="Times New Roman" w:eastAsia="Times New Roman" w:hAnsi="Times New Roman" w:cs="Calibri"/>
          <w:color w:val="000000"/>
          <w:sz w:val="24"/>
          <w:szCs w:val="24"/>
          <w:lang w:eastAsia="ru-RU"/>
        </w:rPr>
        <w:t>4.1.3. Не создавать препятствий Рекламораспространителю при монтаже рекламной конструкции при условии наличия у последнего необходимой разрешительной документации.</w:t>
      </w:r>
    </w:p>
    <w:p w14:paraId="0446744A" w14:textId="77777777" w:rsidR="00AB20A2" w:rsidRPr="00AB20A2" w:rsidRDefault="00AB20A2" w:rsidP="00841C56">
      <w:pPr>
        <w:widowControl w:val="0"/>
        <w:autoSpaceDE w:val="0"/>
        <w:autoSpaceDN w:val="0"/>
        <w:spacing w:after="0" w:line="240" w:lineRule="auto"/>
        <w:ind w:firstLine="709"/>
        <w:jc w:val="both"/>
        <w:rPr>
          <w:rFonts w:ascii="Times New Roman" w:eastAsia="Times New Roman" w:hAnsi="Times New Roman" w:cs="Calibri"/>
          <w:color w:val="000000"/>
          <w:sz w:val="24"/>
          <w:szCs w:val="24"/>
          <w:lang w:eastAsia="ru-RU"/>
        </w:rPr>
      </w:pPr>
      <w:r w:rsidRPr="00AB20A2">
        <w:rPr>
          <w:rFonts w:ascii="Times New Roman" w:eastAsia="Times New Roman" w:hAnsi="Times New Roman" w:cs="Calibri"/>
          <w:color w:val="000000"/>
          <w:sz w:val="24"/>
          <w:szCs w:val="24"/>
          <w:lang w:eastAsia="ru-RU"/>
        </w:rPr>
        <w:t>4.1.4. Оказывать в период действия Договора Рекламораспространителю консультационную, информационную и иную помощь в целях эффективного и соответствующего законодательству использования рекламного места, предоставленного во временное пользование в соответствии с условиями настоящего Договора.</w:t>
      </w:r>
    </w:p>
    <w:p w14:paraId="1DE7F16F" w14:textId="77777777" w:rsidR="00AB20A2" w:rsidRPr="00AB20A2" w:rsidRDefault="00AB20A2" w:rsidP="00841C56">
      <w:pPr>
        <w:widowControl w:val="0"/>
        <w:autoSpaceDE w:val="0"/>
        <w:autoSpaceDN w:val="0"/>
        <w:spacing w:after="0" w:line="240" w:lineRule="auto"/>
        <w:ind w:firstLine="709"/>
        <w:jc w:val="both"/>
        <w:rPr>
          <w:rFonts w:ascii="Times New Roman" w:eastAsia="Times New Roman" w:hAnsi="Times New Roman" w:cs="Calibri"/>
          <w:color w:val="000000"/>
          <w:sz w:val="24"/>
          <w:szCs w:val="24"/>
          <w:lang w:eastAsia="ru-RU"/>
        </w:rPr>
      </w:pPr>
      <w:r w:rsidRPr="00AB20A2">
        <w:rPr>
          <w:rFonts w:ascii="Times New Roman" w:eastAsia="Times New Roman" w:hAnsi="Times New Roman" w:cs="Calibri"/>
          <w:color w:val="000000"/>
          <w:sz w:val="24"/>
          <w:szCs w:val="24"/>
          <w:lang w:eastAsia="ru-RU"/>
        </w:rPr>
        <w:t>4.1.5. Осуществлять контроль за техническим состоянием, целевым использованием, внешним видом рекламной конструкции. В случае выявления несоответствия технического состояния или внешнего вида, а также фактов нецелевого использования рекламной конструкции Администрация направляет Рекламораспространителю требование об устранении нарушений условий размещения рекламной конструкции с указанием срока на устранение.</w:t>
      </w:r>
    </w:p>
    <w:p w14:paraId="6625EBCA" w14:textId="77777777" w:rsidR="00AB20A2" w:rsidRPr="00AB20A2" w:rsidRDefault="00AB20A2" w:rsidP="00841C56">
      <w:pPr>
        <w:widowControl w:val="0"/>
        <w:autoSpaceDE w:val="0"/>
        <w:autoSpaceDN w:val="0"/>
        <w:spacing w:after="0" w:line="240" w:lineRule="auto"/>
        <w:ind w:firstLine="709"/>
        <w:jc w:val="both"/>
        <w:rPr>
          <w:rFonts w:ascii="Times New Roman" w:eastAsia="Times New Roman" w:hAnsi="Times New Roman" w:cs="Calibri"/>
          <w:color w:val="000000"/>
          <w:sz w:val="24"/>
          <w:szCs w:val="24"/>
          <w:lang w:eastAsia="ru-RU"/>
        </w:rPr>
      </w:pPr>
      <w:r w:rsidRPr="00AB20A2">
        <w:rPr>
          <w:rFonts w:ascii="Times New Roman" w:eastAsia="Times New Roman" w:hAnsi="Times New Roman" w:cs="Calibri"/>
          <w:color w:val="000000"/>
          <w:sz w:val="24"/>
          <w:szCs w:val="24"/>
          <w:lang w:eastAsia="ru-RU"/>
        </w:rPr>
        <w:t>4.1.6. Информировать Рекламораспространителя об изменении условий установки и эксплуатации рекламных конструкций на территории городского округа Пущино Московской области.</w:t>
      </w:r>
    </w:p>
    <w:p w14:paraId="57D394A0" w14:textId="77777777" w:rsidR="00AB20A2" w:rsidRPr="00AB20A2" w:rsidRDefault="00AB20A2" w:rsidP="00841C56">
      <w:pPr>
        <w:widowControl w:val="0"/>
        <w:autoSpaceDE w:val="0"/>
        <w:autoSpaceDN w:val="0"/>
        <w:spacing w:after="0" w:line="240" w:lineRule="auto"/>
        <w:ind w:firstLine="709"/>
        <w:jc w:val="both"/>
        <w:rPr>
          <w:rFonts w:ascii="Times New Roman" w:eastAsia="Times New Roman" w:hAnsi="Times New Roman" w:cs="Calibri"/>
          <w:color w:val="000000"/>
          <w:sz w:val="24"/>
          <w:szCs w:val="24"/>
          <w:lang w:eastAsia="ru-RU"/>
        </w:rPr>
      </w:pPr>
      <w:r w:rsidRPr="00AB20A2">
        <w:rPr>
          <w:rFonts w:ascii="Times New Roman" w:eastAsia="Times New Roman" w:hAnsi="Times New Roman" w:cs="Calibri"/>
          <w:color w:val="000000"/>
          <w:sz w:val="24"/>
          <w:szCs w:val="24"/>
          <w:lang w:eastAsia="ru-RU"/>
        </w:rPr>
        <w:t>4.2. Администрация имеет право:</w:t>
      </w:r>
    </w:p>
    <w:p w14:paraId="6AF99BB5" w14:textId="77777777" w:rsidR="00AB20A2" w:rsidRPr="00AB20A2" w:rsidRDefault="00AB20A2" w:rsidP="00841C56">
      <w:pPr>
        <w:widowControl w:val="0"/>
        <w:autoSpaceDE w:val="0"/>
        <w:autoSpaceDN w:val="0"/>
        <w:spacing w:after="0" w:line="240" w:lineRule="auto"/>
        <w:ind w:firstLine="709"/>
        <w:jc w:val="both"/>
        <w:rPr>
          <w:rFonts w:ascii="Times New Roman" w:eastAsia="Times New Roman" w:hAnsi="Times New Roman" w:cs="Calibri"/>
          <w:color w:val="000000"/>
          <w:sz w:val="24"/>
          <w:szCs w:val="24"/>
          <w:lang w:eastAsia="ru-RU"/>
        </w:rPr>
      </w:pPr>
      <w:r w:rsidRPr="00AB20A2">
        <w:rPr>
          <w:rFonts w:ascii="Times New Roman" w:eastAsia="Times New Roman" w:hAnsi="Times New Roman" w:cs="Calibri"/>
          <w:color w:val="000000"/>
          <w:sz w:val="24"/>
          <w:szCs w:val="24"/>
          <w:lang w:eastAsia="ru-RU"/>
        </w:rPr>
        <w:t>4.2.1. Обеспечить явку своих уполномоченных представителей для наблюдения за монтажом и демонтажем и техническим состоянием рекламной конструкции.</w:t>
      </w:r>
    </w:p>
    <w:p w14:paraId="04D769F1" w14:textId="77777777" w:rsidR="00AB20A2" w:rsidRPr="00AB20A2" w:rsidRDefault="00AB20A2" w:rsidP="00841C56">
      <w:pPr>
        <w:widowControl w:val="0"/>
        <w:autoSpaceDE w:val="0"/>
        <w:autoSpaceDN w:val="0"/>
        <w:spacing w:after="0" w:line="240" w:lineRule="auto"/>
        <w:ind w:firstLine="709"/>
        <w:jc w:val="both"/>
        <w:rPr>
          <w:rFonts w:ascii="Times New Roman" w:eastAsia="Times New Roman" w:hAnsi="Times New Roman" w:cs="Calibri"/>
          <w:color w:val="000000"/>
          <w:sz w:val="24"/>
          <w:szCs w:val="24"/>
          <w:lang w:eastAsia="ru-RU"/>
        </w:rPr>
      </w:pPr>
      <w:r w:rsidRPr="00AB20A2">
        <w:rPr>
          <w:rFonts w:ascii="Times New Roman" w:eastAsia="Times New Roman" w:hAnsi="Times New Roman" w:cs="Calibri"/>
          <w:color w:val="000000"/>
          <w:sz w:val="24"/>
          <w:szCs w:val="24"/>
          <w:lang w:eastAsia="ru-RU"/>
        </w:rPr>
        <w:t>4.3. Рекламораспространитель обязуется:</w:t>
      </w:r>
    </w:p>
    <w:p w14:paraId="5707E757" w14:textId="77777777" w:rsidR="00AB20A2" w:rsidRPr="00AB20A2" w:rsidRDefault="00AB20A2" w:rsidP="00841C56">
      <w:pPr>
        <w:widowControl w:val="0"/>
        <w:autoSpaceDE w:val="0"/>
        <w:autoSpaceDN w:val="0"/>
        <w:spacing w:after="0" w:line="240" w:lineRule="auto"/>
        <w:ind w:firstLine="709"/>
        <w:jc w:val="both"/>
        <w:rPr>
          <w:rFonts w:ascii="Times New Roman" w:eastAsia="Times New Roman" w:hAnsi="Times New Roman" w:cs="Calibri"/>
          <w:color w:val="000000"/>
          <w:sz w:val="24"/>
          <w:szCs w:val="24"/>
          <w:lang w:eastAsia="ru-RU"/>
        </w:rPr>
      </w:pPr>
      <w:r w:rsidRPr="00AB20A2">
        <w:rPr>
          <w:rFonts w:ascii="Times New Roman" w:eastAsia="Times New Roman" w:hAnsi="Times New Roman" w:cs="Calibri"/>
          <w:color w:val="000000"/>
          <w:sz w:val="24"/>
          <w:szCs w:val="24"/>
          <w:lang w:eastAsia="ru-RU"/>
        </w:rPr>
        <w:t>4.3.1. Разместить рекламную конструкцию и осуществлять ее эксплуатацию в полном соответствии с требованием действующего законодательства, выданным разрешением на установку рекламной конструкции, Положением о порядке установки и эксплуатации рекламных конструкций на территории городского округа Пущино Московской области, утвержденным Советом депутатов города Пущино от 23.03.2017 № 344/54, требованиями настоящего Договора.</w:t>
      </w:r>
    </w:p>
    <w:p w14:paraId="6542D590" w14:textId="77777777" w:rsidR="00AB20A2" w:rsidRPr="00AB20A2" w:rsidRDefault="00AB20A2" w:rsidP="00841C56">
      <w:pPr>
        <w:widowControl w:val="0"/>
        <w:autoSpaceDE w:val="0"/>
        <w:autoSpaceDN w:val="0"/>
        <w:spacing w:after="0" w:line="240" w:lineRule="auto"/>
        <w:ind w:firstLine="709"/>
        <w:jc w:val="both"/>
        <w:rPr>
          <w:rFonts w:ascii="Times New Roman" w:eastAsia="Times New Roman" w:hAnsi="Times New Roman" w:cs="Calibri"/>
          <w:color w:val="000000"/>
          <w:sz w:val="24"/>
          <w:szCs w:val="24"/>
          <w:lang w:eastAsia="ru-RU"/>
        </w:rPr>
      </w:pPr>
      <w:r w:rsidRPr="00AB20A2">
        <w:rPr>
          <w:rFonts w:ascii="Times New Roman" w:eastAsia="Times New Roman" w:hAnsi="Times New Roman" w:cs="Calibri"/>
          <w:color w:val="000000"/>
          <w:sz w:val="24"/>
          <w:szCs w:val="24"/>
          <w:lang w:eastAsia="ru-RU"/>
        </w:rPr>
        <w:t>4.3.2. В течение всего срока эксплуатации обеспечить надлежащее техническое состояние рекламной конструкции, обеспечивать уборку прилегающей территории.</w:t>
      </w:r>
    </w:p>
    <w:p w14:paraId="5007D0CD" w14:textId="77777777" w:rsidR="00AB20A2" w:rsidRPr="00AB20A2" w:rsidRDefault="00AB20A2" w:rsidP="00841C56">
      <w:pPr>
        <w:widowControl w:val="0"/>
        <w:autoSpaceDE w:val="0"/>
        <w:autoSpaceDN w:val="0"/>
        <w:spacing w:after="0" w:line="240" w:lineRule="auto"/>
        <w:ind w:firstLine="709"/>
        <w:jc w:val="both"/>
        <w:rPr>
          <w:rFonts w:ascii="Times New Roman" w:eastAsia="Times New Roman" w:hAnsi="Times New Roman" w:cs="Calibri"/>
          <w:color w:val="000000"/>
          <w:sz w:val="24"/>
          <w:szCs w:val="24"/>
          <w:lang w:eastAsia="ru-RU"/>
        </w:rPr>
      </w:pPr>
      <w:r w:rsidRPr="00AB20A2">
        <w:rPr>
          <w:rFonts w:ascii="Times New Roman" w:eastAsia="Times New Roman" w:hAnsi="Times New Roman" w:cs="Calibri"/>
          <w:color w:val="000000"/>
          <w:sz w:val="24"/>
          <w:szCs w:val="24"/>
          <w:lang w:eastAsia="ru-RU"/>
        </w:rPr>
        <w:t>4.3.3. Своевременно производить оплату в соответствии с условиями настоящего Договора. Датой внесения платы считается дата приема банком к исполнению платежного поручения.</w:t>
      </w:r>
    </w:p>
    <w:p w14:paraId="56E219FE" w14:textId="77777777" w:rsidR="00AB20A2" w:rsidRPr="00AB20A2" w:rsidRDefault="00AB20A2" w:rsidP="00841C56">
      <w:pPr>
        <w:widowControl w:val="0"/>
        <w:autoSpaceDE w:val="0"/>
        <w:autoSpaceDN w:val="0"/>
        <w:spacing w:after="0" w:line="240" w:lineRule="auto"/>
        <w:ind w:firstLine="709"/>
        <w:jc w:val="both"/>
        <w:rPr>
          <w:rFonts w:ascii="Times New Roman" w:eastAsia="Times New Roman" w:hAnsi="Times New Roman" w:cs="Calibri"/>
          <w:color w:val="000000"/>
          <w:sz w:val="24"/>
          <w:szCs w:val="24"/>
          <w:lang w:eastAsia="ru-RU"/>
        </w:rPr>
      </w:pPr>
      <w:r w:rsidRPr="00AB20A2">
        <w:rPr>
          <w:rFonts w:ascii="Times New Roman" w:eastAsia="Times New Roman" w:hAnsi="Times New Roman" w:cs="Calibri"/>
          <w:color w:val="000000"/>
          <w:sz w:val="24"/>
          <w:szCs w:val="24"/>
          <w:lang w:eastAsia="ru-RU"/>
        </w:rPr>
        <w:t>4.3.4. В случае прекращения либо досрочного расторжения настоящего Договора, а также в случае аннулирования разрешения или признания его недействительным произвести демонтаж рекламной конструкции в течение месяца и удалить информацию, размещенную на такой рекламной конструкции в течение трех дней.</w:t>
      </w:r>
    </w:p>
    <w:p w14:paraId="3B0C1717" w14:textId="77777777" w:rsidR="00AB20A2" w:rsidRPr="00AB20A2" w:rsidRDefault="00AB20A2" w:rsidP="00841C56">
      <w:pPr>
        <w:widowControl w:val="0"/>
        <w:autoSpaceDE w:val="0"/>
        <w:autoSpaceDN w:val="0"/>
        <w:spacing w:after="0" w:line="240" w:lineRule="auto"/>
        <w:ind w:firstLine="709"/>
        <w:jc w:val="both"/>
        <w:rPr>
          <w:rFonts w:ascii="Times New Roman" w:eastAsia="Times New Roman" w:hAnsi="Times New Roman" w:cs="Calibri"/>
          <w:color w:val="000000"/>
          <w:sz w:val="24"/>
          <w:szCs w:val="24"/>
          <w:lang w:eastAsia="ru-RU"/>
        </w:rPr>
      </w:pPr>
      <w:r w:rsidRPr="00AB20A2">
        <w:rPr>
          <w:rFonts w:ascii="Times New Roman" w:eastAsia="Times New Roman" w:hAnsi="Times New Roman" w:cs="Calibri"/>
          <w:color w:val="000000"/>
          <w:sz w:val="24"/>
          <w:szCs w:val="24"/>
          <w:lang w:eastAsia="ru-RU"/>
        </w:rPr>
        <w:t>4.3.5. После демонтажа рекламной конструкции произвести за свой счет благоустройство Рекламного места в течение трех рабочих дней.</w:t>
      </w:r>
    </w:p>
    <w:p w14:paraId="59DEA3D2" w14:textId="77777777" w:rsidR="00AB20A2" w:rsidRPr="00AB20A2" w:rsidRDefault="00AB20A2" w:rsidP="00841C56">
      <w:pPr>
        <w:widowControl w:val="0"/>
        <w:autoSpaceDE w:val="0"/>
        <w:autoSpaceDN w:val="0"/>
        <w:spacing w:after="0" w:line="240" w:lineRule="auto"/>
        <w:ind w:firstLine="709"/>
        <w:jc w:val="both"/>
        <w:rPr>
          <w:rFonts w:ascii="Times New Roman" w:eastAsia="Times New Roman" w:hAnsi="Times New Roman" w:cs="Calibri"/>
          <w:color w:val="000000"/>
          <w:sz w:val="24"/>
          <w:szCs w:val="24"/>
          <w:lang w:eastAsia="ru-RU"/>
        </w:rPr>
      </w:pPr>
      <w:r w:rsidRPr="00AB20A2">
        <w:rPr>
          <w:rFonts w:ascii="Times New Roman" w:eastAsia="Times New Roman" w:hAnsi="Times New Roman" w:cs="Calibri"/>
          <w:color w:val="000000"/>
          <w:sz w:val="24"/>
          <w:szCs w:val="24"/>
          <w:lang w:eastAsia="ru-RU"/>
        </w:rPr>
        <w:t>4.4. Рекламораспространитель имеет право:</w:t>
      </w:r>
    </w:p>
    <w:p w14:paraId="4D3FA0A8" w14:textId="77777777" w:rsidR="00AB20A2" w:rsidRPr="00AB20A2" w:rsidRDefault="00AB20A2" w:rsidP="00841C56">
      <w:pPr>
        <w:widowControl w:val="0"/>
        <w:autoSpaceDE w:val="0"/>
        <w:autoSpaceDN w:val="0"/>
        <w:spacing w:after="0" w:line="240" w:lineRule="auto"/>
        <w:ind w:firstLine="709"/>
        <w:jc w:val="both"/>
        <w:rPr>
          <w:rFonts w:ascii="Times New Roman" w:eastAsia="Times New Roman" w:hAnsi="Times New Roman" w:cs="Calibri"/>
          <w:color w:val="000000"/>
          <w:sz w:val="24"/>
          <w:szCs w:val="24"/>
          <w:lang w:eastAsia="ru-RU"/>
        </w:rPr>
      </w:pPr>
      <w:r w:rsidRPr="00AB20A2">
        <w:rPr>
          <w:rFonts w:ascii="Times New Roman" w:eastAsia="Times New Roman" w:hAnsi="Times New Roman" w:cs="Calibri"/>
          <w:color w:val="000000"/>
          <w:sz w:val="24"/>
          <w:szCs w:val="24"/>
          <w:lang w:eastAsia="ru-RU"/>
        </w:rPr>
        <w:t xml:space="preserve">4.4.1. Разместить на предоставленном Рекламном месте принадлежащую ему рекламную конструкцию на срок, указанный в </w:t>
      </w:r>
      <w:hyperlink w:anchor="P655" w:history="1">
        <w:r w:rsidRPr="00AB20A2">
          <w:rPr>
            <w:rFonts w:ascii="Times New Roman" w:eastAsia="Times New Roman" w:hAnsi="Times New Roman" w:cs="Calibri"/>
            <w:color w:val="000000"/>
            <w:sz w:val="24"/>
            <w:szCs w:val="24"/>
            <w:lang w:eastAsia="ru-RU"/>
          </w:rPr>
          <w:t>пункте 2.1</w:t>
        </w:r>
      </w:hyperlink>
      <w:r w:rsidRPr="00AB20A2">
        <w:rPr>
          <w:rFonts w:ascii="Times New Roman" w:eastAsia="Times New Roman" w:hAnsi="Times New Roman" w:cs="Calibri"/>
          <w:color w:val="000000"/>
          <w:sz w:val="24"/>
          <w:szCs w:val="24"/>
          <w:lang w:eastAsia="ru-RU"/>
        </w:rPr>
        <w:t xml:space="preserve"> настоящего Договора.</w:t>
      </w:r>
    </w:p>
    <w:p w14:paraId="1D03200E" w14:textId="77777777" w:rsidR="00AB20A2" w:rsidRPr="00AB20A2" w:rsidRDefault="00AB20A2" w:rsidP="00841C56">
      <w:pPr>
        <w:widowControl w:val="0"/>
        <w:autoSpaceDE w:val="0"/>
        <w:autoSpaceDN w:val="0"/>
        <w:spacing w:after="0" w:line="240" w:lineRule="auto"/>
        <w:ind w:firstLine="709"/>
        <w:jc w:val="both"/>
        <w:rPr>
          <w:rFonts w:ascii="Times New Roman" w:eastAsia="Times New Roman" w:hAnsi="Times New Roman" w:cs="Calibri"/>
          <w:color w:val="000000"/>
          <w:sz w:val="24"/>
          <w:szCs w:val="24"/>
          <w:lang w:eastAsia="ru-RU"/>
        </w:rPr>
      </w:pPr>
      <w:r w:rsidRPr="00AB20A2">
        <w:rPr>
          <w:rFonts w:ascii="Times New Roman" w:eastAsia="Times New Roman" w:hAnsi="Times New Roman" w:cs="Calibri"/>
          <w:color w:val="000000"/>
          <w:sz w:val="24"/>
          <w:szCs w:val="24"/>
          <w:lang w:eastAsia="ru-RU"/>
        </w:rPr>
        <w:t xml:space="preserve">4.4.2. Демонтировать рекламную конструкцию по истечении срока, указанного в </w:t>
      </w:r>
      <w:hyperlink w:anchor="P655" w:history="1">
        <w:r w:rsidRPr="00AB20A2">
          <w:rPr>
            <w:rFonts w:ascii="Times New Roman" w:eastAsia="Times New Roman" w:hAnsi="Times New Roman" w:cs="Calibri"/>
            <w:color w:val="000000"/>
            <w:sz w:val="24"/>
            <w:szCs w:val="24"/>
            <w:lang w:eastAsia="ru-RU"/>
          </w:rPr>
          <w:t>пункте 2.1</w:t>
        </w:r>
      </w:hyperlink>
      <w:r w:rsidRPr="00AB20A2">
        <w:rPr>
          <w:rFonts w:ascii="Times New Roman" w:eastAsia="Times New Roman" w:hAnsi="Times New Roman" w:cs="Calibri"/>
          <w:color w:val="000000"/>
          <w:sz w:val="24"/>
          <w:szCs w:val="24"/>
          <w:lang w:eastAsia="ru-RU"/>
        </w:rPr>
        <w:t xml:space="preserve"> настоящего Договора, по любым основаниям, при этом плата за установку и эксплуатацию рекламной конструкции Рекламораспространителю не возвращается.</w:t>
      </w:r>
    </w:p>
    <w:p w14:paraId="1BF17674" w14:textId="77777777" w:rsidR="00AB20A2" w:rsidRPr="00AB20A2" w:rsidRDefault="00AB20A2" w:rsidP="00841C56">
      <w:pPr>
        <w:widowControl w:val="0"/>
        <w:autoSpaceDE w:val="0"/>
        <w:autoSpaceDN w:val="0"/>
        <w:spacing w:after="0" w:line="240" w:lineRule="auto"/>
        <w:ind w:firstLine="709"/>
        <w:jc w:val="both"/>
        <w:rPr>
          <w:rFonts w:ascii="Times New Roman" w:eastAsia="Times New Roman" w:hAnsi="Times New Roman" w:cs="Calibri"/>
          <w:color w:val="000000"/>
          <w:sz w:val="24"/>
          <w:szCs w:val="24"/>
          <w:lang w:eastAsia="ru-RU"/>
        </w:rPr>
      </w:pPr>
    </w:p>
    <w:p w14:paraId="195A10EA" w14:textId="77777777" w:rsidR="00AB20A2" w:rsidRPr="00AB20A2" w:rsidRDefault="00AB20A2" w:rsidP="00841C56">
      <w:pPr>
        <w:widowControl w:val="0"/>
        <w:autoSpaceDE w:val="0"/>
        <w:autoSpaceDN w:val="0"/>
        <w:spacing w:after="0" w:line="240" w:lineRule="auto"/>
        <w:ind w:firstLine="709"/>
        <w:jc w:val="center"/>
        <w:outlineLvl w:val="2"/>
        <w:rPr>
          <w:rFonts w:ascii="Times New Roman" w:eastAsia="Times New Roman" w:hAnsi="Times New Roman" w:cs="Calibri"/>
          <w:color w:val="000000"/>
          <w:sz w:val="24"/>
          <w:szCs w:val="24"/>
          <w:lang w:eastAsia="ru-RU"/>
        </w:rPr>
      </w:pPr>
      <w:r w:rsidRPr="00AB20A2">
        <w:rPr>
          <w:rFonts w:ascii="Times New Roman" w:eastAsia="Times New Roman" w:hAnsi="Times New Roman" w:cs="Calibri"/>
          <w:color w:val="000000"/>
          <w:sz w:val="24"/>
          <w:szCs w:val="24"/>
          <w:lang w:eastAsia="ru-RU"/>
        </w:rPr>
        <w:t>5. Ответственность Сторон</w:t>
      </w:r>
    </w:p>
    <w:p w14:paraId="2F47B381" w14:textId="77777777" w:rsidR="00AB20A2" w:rsidRPr="00AB20A2" w:rsidRDefault="00AB20A2" w:rsidP="00841C56">
      <w:pPr>
        <w:widowControl w:val="0"/>
        <w:autoSpaceDE w:val="0"/>
        <w:autoSpaceDN w:val="0"/>
        <w:spacing w:after="0" w:line="240" w:lineRule="auto"/>
        <w:ind w:firstLine="709"/>
        <w:jc w:val="both"/>
        <w:rPr>
          <w:rFonts w:ascii="Times New Roman" w:eastAsia="Times New Roman" w:hAnsi="Times New Roman" w:cs="Calibri"/>
          <w:color w:val="000000"/>
          <w:sz w:val="24"/>
          <w:szCs w:val="24"/>
          <w:lang w:eastAsia="ru-RU"/>
        </w:rPr>
      </w:pPr>
    </w:p>
    <w:p w14:paraId="6CBE352D" w14:textId="77777777" w:rsidR="00AB20A2" w:rsidRPr="00AB20A2" w:rsidRDefault="00AB20A2" w:rsidP="00841C56">
      <w:pPr>
        <w:widowControl w:val="0"/>
        <w:autoSpaceDE w:val="0"/>
        <w:autoSpaceDN w:val="0"/>
        <w:spacing w:after="0" w:line="240" w:lineRule="auto"/>
        <w:ind w:firstLine="709"/>
        <w:jc w:val="both"/>
        <w:rPr>
          <w:rFonts w:ascii="Times New Roman" w:eastAsia="Times New Roman" w:hAnsi="Times New Roman" w:cs="Calibri"/>
          <w:color w:val="000000"/>
          <w:sz w:val="24"/>
          <w:szCs w:val="24"/>
          <w:lang w:eastAsia="ru-RU"/>
        </w:rPr>
      </w:pPr>
      <w:r w:rsidRPr="00AB20A2">
        <w:rPr>
          <w:rFonts w:ascii="Times New Roman" w:eastAsia="Times New Roman" w:hAnsi="Times New Roman" w:cs="Calibri"/>
          <w:color w:val="000000"/>
          <w:sz w:val="24"/>
          <w:szCs w:val="24"/>
          <w:lang w:eastAsia="ru-RU"/>
        </w:rPr>
        <w:t>5.1. Стороны, виновные в неисполнении или ненадлежащем исполнении обязательств по настоящему Договору, несут ответственность в соответствии с действующим законодательством.</w:t>
      </w:r>
    </w:p>
    <w:p w14:paraId="580AECF7" w14:textId="30B241F5" w:rsidR="00AB20A2" w:rsidRPr="00AB20A2" w:rsidRDefault="00AB20A2" w:rsidP="00841C56">
      <w:pPr>
        <w:widowControl w:val="0"/>
        <w:autoSpaceDE w:val="0"/>
        <w:autoSpaceDN w:val="0"/>
        <w:spacing w:after="0" w:line="240" w:lineRule="auto"/>
        <w:ind w:firstLine="709"/>
        <w:jc w:val="both"/>
        <w:rPr>
          <w:rFonts w:ascii="Times New Roman" w:eastAsia="Times New Roman" w:hAnsi="Times New Roman" w:cs="Calibri"/>
          <w:color w:val="000000"/>
          <w:sz w:val="24"/>
          <w:szCs w:val="24"/>
          <w:lang w:eastAsia="ru-RU"/>
        </w:rPr>
      </w:pPr>
      <w:r w:rsidRPr="00AB20A2">
        <w:rPr>
          <w:rFonts w:ascii="Times New Roman" w:eastAsia="Times New Roman" w:hAnsi="Times New Roman" w:cs="Calibri"/>
          <w:color w:val="000000"/>
          <w:sz w:val="24"/>
          <w:szCs w:val="24"/>
          <w:lang w:eastAsia="ru-RU"/>
        </w:rPr>
        <w:t xml:space="preserve">5.2. Рекламораспространитель несет ответственность за нарушения Федерального </w:t>
      </w:r>
      <w:hyperlink r:id="rId33" w:history="1">
        <w:r w:rsidRPr="00AB20A2">
          <w:rPr>
            <w:rFonts w:ascii="Times New Roman" w:eastAsia="Times New Roman" w:hAnsi="Times New Roman" w:cs="Calibri"/>
            <w:color w:val="000000"/>
            <w:sz w:val="24"/>
            <w:szCs w:val="24"/>
            <w:lang w:eastAsia="ru-RU"/>
          </w:rPr>
          <w:t>закона</w:t>
        </w:r>
      </w:hyperlink>
      <w:r w:rsidRPr="00AB20A2">
        <w:rPr>
          <w:rFonts w:ascii="Times New Roman" w:eastAsia="Times New Roman" w:hAnsi="Times New Roman" w:cs="Calibri"/>
          <w:color w:val="000000"/>
          <w:sz w:val="24"/>
          <w:szCs w:val="24"/>
          <w:lang w:eastAsia="ru-RU"/>
        </w:rPr>
        <w:t xml:space="preserve"> </w:t>
      </w:r>
      <w:r w:rsidR="005E3535">
        <w:rPr>
          <w:rFonts w:ascii="Times New Roman" w:eastAsia="Times New Roman" w:hAnsi="Times New Roman" w:cs="Calibri"/>
          <w:color w:val="000000"/>
          <w:sz w:val="24"/>
          <w:szCs w:val="24"/>
          <w:lang w:eastAsia="ru-RU"/>
        </w:rPr>
        <w:t>«</w:t>
      </w:r>
      <w:r w:rsidRPr="00AB20A2">
        <w:rPr>
          <w:rFonts w:ascii="Times New Roman" w:eastAsia="Times New Roman" w:hAnsi="Times New Roman" w:cs="Calibri"/>
          <w:color w:val="000000"/>
          <w:sz w:val="24"/>
          <w:szCs w:val="24"/>
          <w:lang w:eastAsia="ru-RU"/>
        </w:rPr>
        <w:t>О рекламе</w:t>
      </w:r>
      <w:r w:rsidR="005E3535">
        <w:rPr>
          <w:rFonts w:ascii="Times New Roman" w:eastAsia="Times New Roman" w:hAnsi="Times New Roman" w:cs="Calibri"/>
          <w:color w:val="000000"/>
          <w:sz w:val="24"/>
          <w:szCs w:val="24"/>
          <w:lang w:eastAsia="ru-RU"/>
        </w:rPr>
        <w:t>»</w:t>
      </w:r>
      <w:r w:rsidRPr="00AB20A2">
        <w:rPr>
          <w:rFonts w:ascii="Times New Roman" w:eastAsia="Times New Roman" w:hAnsi="Times New Roman" w:cs="Calibri"/>
          <w:color w:val="000000"/>
          <w:sz w:val="24"/>
          <w:szCs w:val="24"/>
          <w:lang w:eastAsia="ru-RU"/>
        </w:rPr>
        <w:t>, допущенные им при установке и эксплуатации рекламной конструкции, а также за ущерб, причиненный рекламной конструкцией жизни, здоровью и имуществу третьих лиц, в соответствии с действующим законодательством.</w:t>
      </w:r>
    </w:p>
    <w:p w14:paraId="3631B60B" w14:textId="77777777" w:rsidR="00AB20A2" w:rsidRPr="00AB20A2" w:rsidRDefault="00AB20A2" w:rsidP="00841C56">
      <w:pPr>
        <w:widowControl w:val="0"/>
        <w:autoSpaceDE w:val="0"/>
        <w:autoSpaceDN w:val="0"/>
        <w:spacing w:after="0" w:line="240" w:lineRule="auto"/>
        <w:ind w:firstLine="709"/>
        <w:jc w:val="both"/>
        <w:rPr>
          <w:rFonts w:ascii="Times New Roman" w:eastAsia="Times New Roman" w:hAnsi="Times New Roman" w:cs="Calibri"/>
          <w:color w:val="000000"/>
          <w:sz w:val="24"/>
          <w:szCs w:val="24"/>
          <w:lang w:eastAsia="ru-RU"/>
        </w:rPr>
      </w:pPr>
      <w:r w:rsidRPr="00AB20A2">
        <w:rPr>
          <w:rFonts w:ascii="Times New Roman" w:eastAsia="Times New Roman" w:hAnsi="Times New Roman" w:cs="Calibri"/>
          <w:color w:val="000000"/>
          <w:sz w:val="24"/>
          <w:szCs w:val="24"/>
          <w:lang w:eastAsia="ru-RU"/>
        </w:rPr>
        <w:t>5.3. За несвоевременную оплату по настоящему Договору Рекламораспространитель уплачивает пени в размере 0,01% от не перечисленных сумм за каждый день просрочки.</w:t>
      </w:r>
    </w:p>
    <w:p w14:paraId="2C219692" w14:textId="77777777" w:rsidR="00AB20A2" w:rsidRPr="00AB20A2" w:rsidRDefault="00AB20A2" w:rsidP="00841C56">
      <w:pPr>
        <w:widowControl w:val="0"/>
        <w:autoSpaceDE w:val="0"/>
        <w:autoSpaceDN w:val="0"/>
        <w:spacing w:after="0" w:line="240" w:lineRule="auto"/>
        <w:ind w:firstLine="709"/>
        <w:jc w:val="both"/>
        <w:rPr>
          <w:rFonts w:ascii="Times New Roman" w:eastAsia="Times New Roman" w:hAnsi="Times New Roman" w:cs="Calibri"/>
          <w:color w:val="000000"/>
          <w:sz w:val="24"/>
          <w:szCs w:val="24"/>
          <w:lang w:eastAsia="ru-RU"/>
        </w:rPr>
      </w:pPr>
      <w:r w:rsidRPr="00AB20A2">
        <w:rPr>
          <w:rFonts w:ascii="Times New Roman" w:eastAsia="Times New Roman" w:hAnsi="Times New Roman" w:cs="Calibri"/>
          <w:color w:val="000000"/>
          <w:sz w:val="24"/>
          <w:szCs w:val="24"/>
          <w:lang w:eastAsia="ru-RU"/>
        </w:rPr>
        <w:t>Оплата пеней не освобождает Рекламораспространителя от внесения платы в соответствии с условиями настоящего Договора.</w:t>
      </w:r>
    </w:p>
    <w:p w14:paraId="1F9A18F6" w14:textId="77777777" w:rsidR="00AB20A2" w:rsidRPr="00AB20A2" w:rsidRDefault="00AB20A2" w:rsidP="00841C56">
      <w:pPr>
        <w:widowControl w:val="0"/>
        <w:autoSpaceDE w:val="0"/>
        <w:autoSpaceDN w:val="0"/>
        <w:spacing w:after="0" w:line="240" w:lineRule="auto"/>
        <w:ind w:firstLine="709"/>
        <w:jc w:val="both"/>
        <w:rPr>
          <w:rFonts w:ascii="Times New Roman" w:eastAsia="Times New Roman" w:hAnsi="Times New Roman" w:cs="Calibri"/>
          <w:color w:val="000000"/>
          <w:sz w:val="24"/>
          <w:szCs w:val="24"/>
          <w:lang w:eastAsia="ru-RU"/>
        </w:rPr>
      </w:pPr>
    </w:p>
    <w:p w14:paraId="75BC5880" w14:textId="77777777" w:rsidR="00AB20A2" w:rsidRPr="00AB20A2" w:rsidRDefault="00AB20A2" w:rsidP="00841C56">
      <w:pPr>
        <w:widowControl w:val="0"/>
        <w:autoSpaceDE w:val="0"/>
        <w:autoSpaceDN w:val="0"/>
        <w:spacing w:after="0" w:line="240" w:lineRule="auto"/>
        <w:ind w:firstLine="709"/>
        <w:jc w:val="center"/>
        <w:outlineLvl w:val="2"/>
        <w:rPr>
          <w:rFonts w:ascii="Times New Roman" w:eastAsia="Times New Roman" w:hAnsi="Times New Roman" w:cs="Calibri"/>
          <w:color w:val="000000"/>
          <w:sz w:val="24"/>
          <w:szCs w:val="24"/>
          <w:lang w:eastAsia="ru-RU"/>
        </w:rPr>
      </w:pPr>
      <w:r w:rsidRPr="00AB20A2">
        <w:rPr>
          <w:rFonts w:ascii="Times New Roman" w:eastAsia="Times New Roman" w:hAnsi="Times New Roman" w:cs="Calibri"/>
          <w:color w:val="000000"/>
          <w:sz w:val="24"/>
          <w:szCs w:val="24"/>
          <w:lang w:eastAsia="ru-RU"/>
        </w:rPr>
        <w:t>6. Порядок изменения, прекращения и расторжения Договора</w:t>
      </w:r>
    </w:p>
    <w:p w14:paraId="559C1D1C" w14:textId="77777777" w:rsidR="00AB20A2" w:rsidRPr="00AB20A2" w:rsidRDefault="00AB20A2" w:rsidP="00841C56">
      <w:pPr>
        <w:widowControl w:val="0"/>
        <w:autoSpaceDE w:val="0"/>
        <w:autoSpaceDN w:val="0"/>
        <w:spacing w:after="0" w:line="240" w:lineRule="auto"/>
        <w:ind w:firstLine="709"/>
        <w:jc w:val="both"/>
        <w:rPr>
          <w:rFonts w:ascii="Times New Roman" w:eastAsia="Times New Roman" w:hAnsi="Times New Roman" w:cs="Calibri"/>
          <w:color w:val="000000"/>
          <w:sz w:val="24"/>
          <w:szCs w:val="24"/>
          <w:lang w:eastAsia="ru-RU"/>
        </w:rPr>
      </w:pPr>
    </w:p>
    <w:p w14:paraId="6115A9B0" w14:textId="77777777" w:rsidR="00AB20A2" w:rsidRPr="00AB20A2" w:rsidRDefault="00AB20A2" w:rsidP="00841C56">
      <w:pPr>
        <w:widowControl w:val="0"/>
        <w:autoSpaceDE w:val="0"/>
        <w:autoSpaceDN w:val="0"/>
        <w:spacing w:after="0" w:line="240" w:lineRule="auto"/>
        <w:ind w:firstLine="709"/>
        <w:jc w:val="both"/>
        <w:rPr>
          <w:rFonts w:ascii="Times New Roman" w:eastAsia="Times New Roman" w:hAnsi="Times New Roman" w:cs="Calibri"/>
          <w:color w:val="000000"/>
          <w:sz w:val="24"/>
          <w:szCs w:val="24"/>
          <w:lang w:eastAsia="ru-RU"/>
        </w:rPr>
      </w:pPr>
      <w:r w:rsidRPr="00AB20A2">
        <w:rPr>
          <w:rFonts w:ascii="Times New Roman" w:eastAsia="Times New Roman" w:hAnsi="Times New Roman" w:cs="Calibri"/>
          <w:color w:val="000000"/>
          <w:sz w:val="24"/>
          <w:szCs w:val="24"/>
          <w:lang w:eastAsia="ru-RU"/>
        </w:rPr>
        <w:t>6.1. Настоящий Договор может быть, досрочно расторгнут или изменен по взаимному соглашению Сторон. Вносимые дополнения и изменения в настоящий Договор оформляются письменно дополнительными соглашениями, которые являются неотъемлемой частью настоящего Договора.</w:t>
      </w:r>
    </w:p>
    <w:p w14:paraId="171BC212" w14:textId="77777777" w:rsidR="00AB20A2" w:rsidRPr="00AB20A2" w:rsidRDefault="00AB20A2" w:rsidP="00841C56">
      <w:pPr>
        <w:widowControl w:val="0"/>
        <w:autoSpaceDE w:val="0"/>
        <w:autoSpaceDN w:val="0"/>
        <w:spacing w:after="0" w:line="240" w:lineRule="auto"/>
        <w:ind w:firstLine="709"/>
        <w:jc w:val="both"/>
        <w:rPr>
          <w:rFonts w:ascii="Times New Roman" w:eastAsia="Times New Roman" w:hAnsi="Times New Roman" w:cs="Calibri"/>
          <w:color w:val="000000"/>
          <w:sz w:val="24"/>
          <w:szCs w:val="24"/>
          <w:lang w:eastAsia="ru-RU"/>
        </w:rPr>
      </w:pPr>
      <w:bookmarkStart w:id="9" w:name="P703"/>
      <w:bookmarkEnd w:id="9"/>
      <w:r w:rsidRPr="00AB20A2">
        <w:rPr>
          <w:rFonts w:ascii="Times New Roman" w:eastAsia="Times New Roman" w:hAnsi="Times New Roman" w:cs="Calibri"/>
          <w:color w:val="000000"/>
          <w:sz w:val="24"/>
          <w:szCs w:val="24"/>
          <w:lang w:eastAsia="ru-RU"/>
        </w:rPr>
        <w:t>6.2. В случае одностороннего расторжения Договора по инициативе Рекламораспространителя он направляет в Администрацию в срок не менее чем за 30 дней уведомление о расторжении Договора с указанием даты его прекращения.</w:t>
      </w:r>
    </w:p>
    <w:p w14:paraId="1EF0ED0E" w14:textId="77777777" w:rsidR="00AB20A2" w:rsidRPr="00AB20A2" w:rsidRDefault="00AB20A2" w:rsidP="00841C56">
      <w:pPr>
        <w:widowControl w:val="0"/>
        <w:autoSpaceDE w:val="0"/>
        <w:autoSpaceDN w:val="0"/>
        <w:spacing w:after="0" w:line="240" w:lineRule="auto"/>
        <w:ind w:firstLine="709"/>
        <w:jc w:val="both"/>
        <w:rPr>
          <w:rFonts w:ascii="Times New Roman" w:eastAsia="Times New Roman" w:hAnsi="Times New Roman" w:cs="Calibri"/>
          <w:color w:val="000000"/>
          <w:sz w:val="24"/>
          <w:szCs w:val="24"/>
          <w:lang w:eastAsia="ru-RU"/>
        </w:rPr>
      </w:pPr>
      <w:bookmarkStart w:id="10" w:name="P704"/>
      <w:bookmarkEnd w:id="10"/>
      <w:r w:rsidRPr="00AB20A2">
        <w:rPr>
          <w:rFonts w:ascii="Times New Roman" w:eastAsia="Times New Roman" w:hAnsi="Times New Roman" w:cs="Calibri"/>
          <w:color w:val="000000"/>
          <w:sz w:val="24"/>
          <w:szCs w:val="24"/>
          <w:lang w:eastAsia="ru-RU"/>
        </w:rPr>
        <w:t>6.3. Администрация вправе расторгнуть настоящий Договор в одностороннем порядке в следующих случаях:</w:t>
      </w:r>
    </w:p>
    <w:p w14:paraId="1BC2F4A0" w14:textId="77777777" w:rsidR="00AB20A2" w:rsidRPr="00AB20A2" w:rsidRDefault="00AB20A2" w:rsidP="00841C56">
      <w:pPr>
        <w:widowControl w:val="0"/>
        <w:autoSpaceDE w:val="0"/>
        <w:autoSpaceDN w:val="0"/>
        <w:spacing w:after="0" w:line="240" w:lineRule="auto"/>
        <w:ind w:firstLine="709"/>
        <w:jc w:val="both"/>
        <w:rPr>
          <w:rFonts w:ascii="Times New Roman" w:eastAsia="Times New Roman" w:hAnsi="Times New Roman" w:cs="Calibri"/>
          <w:color w:val="000000"/>
          <w:sz w:val="24"/>
          <w:szCs w:val="24"/>
          <w:lang w:eastAsia="ru-RU"/>
        </w:rPr>
      </w:pPr>
      <w:r w:rsidRPr="00AB20A2">
        <w:rPr>
          <w:rFonts w:ascii="Times New Roman" w:eastAsia="Times New Roman" w:hAnsi="Times New Roman" w:cs="Calibri"/>
          <w:color w:val="000000"/>
          <w:sz w:val="24"/>
          <w:szCs w:val="24"/>
          <w:lang w:eastAsia="ru-RU"/>
        </w:rPr>
        <w:t>6.3.1 Размещения материалов, не относящихся к рекламе, социальной рекламе, или использования рекламной конструкции не по целевому назначению.</w:t>
      </w:r>
    </w:p>
    <w:p w14:paraId="212F5CFE" w14:textId="77777777" w:rsidR="00AB20A2" w:rsidRPr="00AB20A2" w:rsidRDefault="00AB20A2" w:rsidP="00841C56">
      <w:pPr>
        <w:widowControl w:val="0"/>
        <w:autoSpaceDE w:val="0"/>
        <w:autoSpaceDN w:val="0"/>
        <w:spacing w:after="0" w:line="240" w:lineRule="auto"/>
        <w:ind w:firstLine="709"/>
        <w:jc w:val="both"/>
        <w:rPr>
          <w:rFonts w:ascii="Times New Roman" w:eastAsia="Times New Roman" w:hAnsi="Times New Roman" w:cs="Calibri"/>
          <w:color w:val="000000"/>
          <w:sz w:val="24"/>
          <w:szCs w:val="24"/>
          <w:lang w:eastAsia="ru-RU"/>
        </w:rPr>
      </w:pPr>
      <w:r w:rsidRPr="00AB20A2">
        <w:rPr>
          <w:rFonts w:ascii="Times New Roman" w:eastAsia="Times New Roman" w:hAnsi="Times New Roman" w:cs="Calibri"/>
          <w:color w:val="000000"/>
          <w:sz w:val="24"/>
          <w:szCs w:val="24"/>
          <w:lang w:eastAsia="ru-RU"/>
        </w:rPr>
        <w:t>6.3.2. Невнесения в установленный срок платы по настоящему Договору, если просрочка платежа составляет более 3 месяцев.</w:t>
      </w:r>
    </w:p>
    <w:p w14:paraId="310F3EF6" w14:textId="77777777" w:rsidR="00AB20A2" w:rsidRPr="00AB20A2" w:rsidRDefault="00AB20A2" w:rsidP="00841C56">
      <w:pPr>
        <w:widowControl w:val="0"/>
        <w:autoSpaceDE w:val="0"/>
        <w:autoSpaceDN w:val="0"/>
        <w:spacing w:after="0" w:line="240" w:lineRule="auto"/>
        <w:ind w:firstLine="709"/>
        <w:jc w:val="both"/>
        <w:rPr>
          <w:rFonts w:ascii="Times New Roman" w:eastAsia="Times New Roman" w:hAnsi="Times New Roman" w:cs="Calibri"/>
          <w:color w:val="000000"/>
          <w:sz w:val="24"/>
          <w:szCs w:val="24"/>
          <w:lang w:eastAsia="ru-RU"/>
        </w:rPr>
      </w:pPr>
      <w:r w:rsidRPr="00AB20A2">
        <w:rPr>
          <w:rFonts w:ascii="Times New Roman" w:eastAsia="Times New Roman" w:hAnsi="Times New Roman" w:cs="Calibri"/>
          <w:color w:val="000000"/>
          <w:sz w:val="24"/>
          <w:szCs w:val="24"/>
          <w:lang w:eastAsia="ru-RU"/>
        </w:rPr>
        <w:t>6.3.3. Неоднократного невыполнения требований Администрации об устранении несоответствия размещения рекламной конструкции, установленного уполномоченными органами, разрешению и техническим требованиям, определенным для конструкций данного типа.</w:t>
      </w:r>
    </w:p>
    <w:p w14:paraId="30EF302C" w14:textId="77777777" w:rsidR="00AB20A2" w:rsidRPr="00AB20A2" w:rsidRDefault="00AB20A2" w:rsidP="00841C56">
      <w:pPr>
        <w:widowControl w:val="0"/>
        <w:autoSpaceDE w:val="0"/>
        <w:autoSpaceDN w:val="0"/>
        <w:spacing w:after="0" w:line="240" w:lineRule="auto"/>
        <w:ind w:firstLine="709"/>
        <w:jc w:val="both"/>
        <w:rPr>
          <w:rFonts w:ascii="Times New Roman" w:eastAsia="Times New Roman" w:hAnsi="Times New Roman" w:cs="Calibri"/>
          <w:color w:val="000000"/>
          <w:sz w:val="24"/>
          <w:szCs w:val="24"/>
          <w:lang w:eastAsia="ru-RU"/>
        </w:rPr>
      </w:pPr>
      <w:r w:rsidRPr="00AB20A2">
        <w:rPr>
          <w:rFonts w:ascii="Times New Roman" w:eastAsia="Times New Roman" w:hAnsi="Times New Roman" w:cs="Calibri"/>
          <w:color w:val="000000"/>
          <w:sz w:val="24"/>
          <w:szCs w:val="24"/>
          <w:lang w:eastAsia="ru-RU"/>
        </w:rPr>
        <w:t>6.4. В случае одностороннего расторжения настоящего Договора по инициативе Администрации она направляет Рекламораспространителю уведомление о расторжении Договора с указанием даты его прекращения.</w:t>
      </w:r>
    </w:p>
    <w:p w14:paraId="6317C26D" w14:textId="77777777" w:rsidR="00AB20A2" w:rsidRPr="00AB20A2" w:rsidRDefault="00AB20A2" w:rsidP="00841C56">
      <w:pPr>
        <w:widowControl w:val="0"/>
        <w:autoSpaceDE w:val="0"/>
        <w:autoSpaceDN w:val="0"/>
        <w:spacing w:after="0" w:line="240" w:lineRule="auto"/>
        <w:ind w:firstLine="709"/>
        <w:jc w:val="both"/>
        <w:rPr>
          <w:rFonts w:ascii="Times New Roman" w:eastAsia="Times New Roman" w:hAnsi="Times New Roman" w:cs="Calibri"/>
          <w:color w:val="000000"/>
          <w:sz w:val="24"/>
          <w:szCs w:val="24"/>
          <w:lang w:eastAsia="ru-RU"/>
        </w:rPr>
      </w:pPr>
      <w:r w:rsidRPr="00AB20A2">
        <w:rPr>
          <w:rFonts w:ascii="Times New Roman" w:eastAsia="Times New Roman" w:hAnsi="Times New Roman" w:cs="Calibri"/>
          <w:color w:val="000000"/>
          <w:sz w:val="24"/>
          <w:szCs w:val="24"/>
          <w:lang w:eastAsia="ru-RU"/>
        </w:rPr>
        <w:t xml:space="preserve">6.5. В случае прекращения настоящего Договора в соответствии с </w:t>
      </w:r>
      <w:hyperlink w:anchor="P703" w:history="1">
        <w:r w:rsidRPr="00AB20A2">
          <w:rPr>
            <w:rFonts w:ascii="Times New Roman" w:eastAsia="Times New Roman" w:hAnsi="Times New Roman" w:cs="Calibri"/>
            <w:color w:val="000000"/>
            <w:sz w:val="24"/>
            <w:szCs w:val="24"/>
            <w:lang w:eastAsia="ru-RU"/>
          </w:rPr>
          <w:t>пунктами 6.2</w:t>
        </w:r>
      </w:hyperlink>
      <w:r w:rsidRPr="00AB20A2">
        <w:rPr>
          <w:rFonts w:ascii="Times New Roman" w:eastAsia="Times New Roman" w:hAnsi="Times New Roman" w:cs="Calibri"/>
          <w:color w:val="000000"/>
          <w:sz w:val="24"/>
          <w:szCs w:val="24"/>
          <w:lang w:eastAsia="ru-RU"/>
        </w:rPr>
        <w:t xml:space="preserve"> и </w:t>
      </w:r>
      <w:hyperlink w:anchor="P704" w:history="1">
        <w:r w:rsidRPr="00AB20A2">
          <w:rPr>
            <w:rFonts w:ascii="Times New Roman" w:eastAsia="Times New Roman" w:hAnsi="Times New Roman" w:cs="Calibri"/>
            <w:color w:val="000000"/>
            <w:sz w:val="24"/>
            <w:szCs w:val="24"/>
            <w:lang w:eastAsia="ru-RU"/>
          </w:rPr>
          <w:t>6.3</w:t>
        </w:r>
      </w:hyperlink>
      <w:r w:rsidRPr="00AB20A2">
        <w:rPr>
          <w:rFonts w:ascii="Times New Roman" w:eastAsia="Times New Roman" w:hAnsi="Times New Roman" w:cs="Calibri"/>
          <w:color w:val="000000"/>
          <w:sz w:val="24"/>
          <w:szCs w:val="24"/>
          <w:lang w:eastAsia="ru-RU"/>
        </w:rPr>
        <w:t xml:space="preserve"> денежные средства, оплаченные Рекламораспространителем, возврату не подлежат.</w:t>
      </w:r>
    </w:p>
    <w:p w14:paraId="218AC384" w14:textId="77777777" w:rsidR="00AB20A2" w:rsidRPr="00AB20A2" w:rsidRDefault="00AB20A2" w:rsidP="00841C56">
      <w:pPr>
        <w:widowControl w:val="0"/>
        <w:autoSpaceDE w:val="0"/>
        <w:autoSpaceDN w:val="0"/>
        <w:spacing w:after="0" w:line="240" w:lineRule="auto"/>
        <w:ind w:firstLine="709"/>
        <w:jc w:val="both"/>
        <w:rPr>
          <w:rFonts w:ascii="Times New Roman" w:eastAsia="Times New Roman" w:hAnsi="Times New Roman" w:cs="Calibri"/>
          <w:color w:val="000000"/>
          <w:sz w:val="24"/>
          <w:szCs w:val="24"/>
          <w:lang w:eastAsia="ru-RU"/>
        </w:rPr>
      </w:pPr>
    </w:p>
    <w:p w14:paraId="637B525A" w14:textId="77777777" w:rsidR="00AB20A2" w:rsidRPr="00AB20A2" w:rsidRDefault="00AB20A2" w:rsidP="00841C56">
      <w:pPr>
        <w:widowControl w:val="0"/>
        <w:autoSpaceDE w:val="0"/>
        <w:autoSpaceDN w:val="0"/>
        <w:spacing w:after="0" w:line="240" w:lineRule="auto"/>
        <w:ind w:firstLine="709"/>
        <w:jc w:val="center"/>
        <w:outlineLvl w:val="2"/>
        <w:rPr>
          <w:rFonts w:ascii="Times New Roman" w:eastAsia="Times New Roman" w:hAnsi="Times New Roman" w:cs="Calibri"/>
          <w:color w:val="000000"/>
          <w:sz w:val="24"/>
          <w:szCs w:val="24"/>
          <w:lang w:eastAsia="ru-RU"/>
        </w:rPr>
      </w:pPr>
      <w:r w:rsidRPr="00AB20A2">
        <w:rPr>
          <w:rFonts w:ascii="Times New Roman" w:eastAsia="Times New Roman" w:hAnsi="Times New Roman" w:cs="Calibri"/>
          <w:color w:val="000000"/>
          <w:sz w:val="24"/>
          <w:szCs w:val="24"/>
          <w:lang w:eastAsia="ru-RU"/>
        </w:rPr>
        <w:t>7. Порядок разрешения споров</w:t>
      </w:r>
    </w:p>
    <w:p w14:paraId="0D1337C4" w14:textId="77777777" w:rsidR="00AB20A2" w:rsidRPr="00AB20A2" w:rsidRDefault="00AB20A2" w:rsidP="00841C56">
      <w:pPr>
        <w:widowControl w:val="0"/>
        <w:autoSpaceDE w:val="0"/>
        <w:autoSpaceDN w:val="0"/>
        <w:spacing w:after="0" w:line="240" w:lineRule="auto"/>
        <w:ind w:firstLine="709"/>
        <w:jc w:val="both"/>
        <w:rPr>
          <w:rFonts w:ascii="Times New Roman" w:eastAsia="Times New Roman" w:hAnsi="Times New Roman" w:cs="Calibri"/>
          <w:color w:val="000000"/>
          <w:sz w:val="24"/>
          <w:szCs w:val="24"/>
          <w:lang w:eastAsia="ru-RU"/>
        </w:rPr>
      </w:pPr>
    </w:p>
    <w:p w14:paraId="354F115A" w14:textId="77777777" w:rsidR="00AB20A2" w:rsidRPr="00AB20A2" w:rsidRDefault="00AB20A2" w:rsidP="00841C56">
      <w:pPr>
        <w:widowControl w:val="0"/>
        <w:autoSpaceDE w:val="0"/>
        <w:autoSpaceDN w:val="0"/>
        <w:spacing w:after="0" w:line="240" w:lineRule="auto"/>
        <w:ind w:firstLine="709"/>
        <w:jc w:val="both"/>
        <w:rPr>
          <w:rFonts w:ascii="Times New Roman" w:eastAsia="Times New Roman" w:hAnsi="Times New Roman" w:cs="Calibri"/>
          <w:color w:val="000000"/>
          <w:sz w:val="24"/>
          <w:szCs w:val="24"/>
          <w:lang w:eastAsia="ru-RU"/>
        </w:rPr>
      </w:pPr>
      <w:r w:rsidRPr="00AB20A2">
        <w:rPr>
          <w:rFonts w:ascii="Times New Roman" w:eastAsia="Times New Roman" w:hAnsi="Times New Roman" w:cs="Calibri"/>
          <w:color w:val="000000"/>
          <w:sz w:val="24"/>
          <w:szCs w:val="24"/>
          <w:lang w:eastAsia="ru-RU"/>
        </w:rPr>
        <w:t>7.1. Стороны договорились принимать все меры к разрешению разногласий между ними путем переговоров.</w:t>
      </w:r>
    </w:p>
    <w:p w14:paraId="3559778C" w14:textId="77777777" w:rsidR="00AB20A2" w:rsidRPr="00AB20A2" w:rsidRDefault="00AB20A2" w:rsidP="00841C56">
      <w:pPr>
        <w:widowControl w:val="0"/>
        <w:autoSpaceDE w:val="0"/>
        <w:autoSpaceDN w:val="0"/>
        <w:spacing w:after="0" w:line="240" w:lineRule="auto"/>
        <w:ind w:firstLine="709"/>
        <w:jc w:val="both"/>
        <w:rPr>
          <w:rFonts w:ascii="Times New Roman" w:eastAsia="Times New Roman" w:hAnsi="Times New Roman" w:cs="Calibri"/>
          <w:color w:val="000000"/>
          <w:sz w:val="24"/>
          <w:szCs w:val="24"/>
          <w:lang w:eastAsia="ru-RU"/>
        </w:rPr>
      </w:pPr>
      <w:r w:rsidRPr="00AB20A2">
        <w:rPr>
          <w:rFonts w:ascii="Times New Roman" w:eastAsia="Times New Roman" w:hAnsi="Times New Roman" w:cs="Calibri"/>
          <w:color w:val="000000"/>
          <w:sz w:val="24"/>
          <w:szCs w:val="24"/>
          <w:lang w:eastAsia="ru-RU"/>
        </w:rPr>
        <w:t>7.2. При невозможности достигнуть соглашения все вопросы, имеющие отношение к настоящему Договору, но прямо в нем не оговоренные, разрешаются в суде, арбитражном суде.</w:t>
      </w:r>
    </w:p>
    <w:p w14:paraId="444C0522" w14:textId="77777777" w:rsidR="00AB20A2" w:rsidRPr="00AB20A2" w:rsidRDefault="00AB20A2" w:rsidP="00841C56">
      <w:pPr>
        <w:widowControl w:val="0"/>
        <w:autoSpaceDE w:val="0"/>
        <w:autoSpaceDN w:val="0"/>
        <w:spacing w:after="0" w:line="240" w:lineRule="auto"/>
        <w:ind w:firstLine="709"/>
        <w:jc w:val="both"/>
        <w:rPr>
          <w:rFonts w:ascii="Times New Roman" w:eastAsia="Times New Roman" w:hAnsi="Times New Roman" w:cs="Calibri"/>
          <w:color w:val="000000"/>
          <w:sz w:val="24"/>
          <w:szCs w:val="24"/>
          <w:lang w:eastAsia="ru-RU"/>
        </w:rPr>
      </w:pPr>
      <w:r w:rsidRPr="00AB20A2">
        <w:rPr>
          <w:rFonts w:ascii="Times New Roman" w:eastAsia="Times New Roman" w:hAnsi="Times New Roman" w:cs="Calibri"/>
          <w:color w:val="000000"/>
          <w:sz w:val="24"/>
          <w:szCs w:val="24"/>
          <w:lang w:eastAsia="ru-RU"/>
        </w:rPr>
        <w:t>7.3. В случаях, не предусмотренных настоящим Договором, применяются нормы действующего законодательства.</w:t>
      </w:r>
    </w:p>
    <w:p w14:paraId="336DC9EF" w14:textId="77777777" w:rsidR="00AB20A2" w:rsidRPr="00AB20A2" w:rsidRDefault="00AB20A2" w:rsidP="00841C56">
      <w:pPr>
        <w:widowControl w:val="0"/>
        <w:autoSpaceDE w:val="0"/>
        <w:autoSpaceDN w:val="0"/>
        <w:spacing w:after="0" w:line="240" w:lineRule="auto"/>
        <w:ind w:firstLine="709"/>
        <w:jc w:val="both"/>
        <w:rPr>
          <w:rFonts w:ascii="Times New Roman" w:eastAsia="Times New Roman" w:hAnsi="Times New Roman" w:cs="Calibri"/>
          <w:color w:val="000000"/>
          <w:sz w:val="24"/>
          <w:szCs w:val="24"/>
          <w:lang w:eastAsia="ru-RU"/>
        </w:rPr>
      </w:pPr>
    </w:p>
    <w:p w14:paraId="15E8B4D6" w14:textId="77777777" w:rsidR="00AB20A2" w:rsidRPr="00AB20A2" w:rsidRDefault="00AB20A2" w:rsidP="00841C56">
      <w:pPr>
        <w:widowControl w:val="0"/>
        <w:autoSpaceDE w:val="0"/>
        <w:autoSpaceDN w:val="0"/>
        <w:spacing w:after="0" w:line="240" w:lineRule="auto"/>
        <w:ind w:firstLine="709"/>
        <w:jc w:val="center"/>
        <w:outlineLvl w:val="2"/>
        <w:rPr>
          <w:rFonts w:ascii="Times New Roman" w:eastAsia="Times New Roman" w:hAnsi="Times New Roman" w:cs="Calibri"/>
          <w:color w:val="000000"/>
          <w:sz w:val="24"/>
          <w:szCs w:val="24"/>
          <w:lang w:eastAsia="ru-RU"/>
        </w:rPr>
      </w:pPr>
      <w:r w:rsidRPr="00AB20A2">
        <w:rPr>
          <w:rFonts w:ascii="Times New Roman" w:eastAsia="Times New Roman" w:hAnsi="Times New Roman" w:cs="Calibri"/>
          <w:color w:val="000000"/>
          <w:sz w:val="24"/>
          <w:szCs w:val="24"/>
          <w:lang w:eastAsia="ru-RU"/>
        </w:rPr>
        <w:t>8. Форс-мажорные обстоятельства</w:t>
      </w:r>
    </w:p>
    <w:p w14:paraId="6E0785CE" w14:textId="77777777" w:rsidR="00AB20A2" w:rsidRPr="00AB20A2" w:rsidRDefault="00AB20A2" w:rsidP="00841C56">
      <w:pPr>
        <w:widowControl w:val="0"/>
        <w:autoSpaceDE w:val="0"/>
        <w:autoSpaceDN w:val="0"/>
        <w:spacing w:after="0" w:line="240" w:lineRule="auto"/>
        <w:ind w:firstLine="709"/>
        <w:jc w:val="both"/>
        <w:rPr>
          <w:rFonts w:ascii="Times New Roman" w:eastAsia="Times New Roman" w:hAnsi="Times New Roman" w:cs="Calibri"/>
          <w:color w:val="000000"/>
          <w:sz w:val="24"/>
          <w:szCs w:val="24"/>
          <w:lang w:eastAsia="ru-RU"/>
        </w:rPr>
      </w:pPr>
      <w:r w:rsidRPr="00AB20A2">
        <w:rPr>
          <w:rFonts w:ascii="Times New Roman" w:eastAsia="Times New Roman" w:hAnsi="Times New Roman" w:cs="Calibri"/>
          <w:color w:val="000000"/>
          <w:sz w:val="24"/>
          <w:szCs w:val="24"/>
          <w:lang w:eastAsia="ru-RU"/>
        </w:rPr>
        <w:t>8.1. Стороны освобождаются за частичное или полное неисполнение обязательств по настоящему Договору, если оно явилось следствием обстоятельств непреодолимой силы.</w:t>
      </w:r>
    </w:p>
    <w:p w14:paraId="31A517EA" w14:textId="77777777" w:rsidR="00AB20A2" w:rsidRPr="00AB20A2" w:rsidRDefault="00AB20A2" w:rsidP="00841C56">
      <w:pPr>
        <w:widowControl w:val="0"/>
        <w:autoSpaceDE w:val="0"/>
        <w:autoSpaceDN w:val="0"/>
        <w:spacing w:after="0" w:line="240" w:lineRule="auto"/>
        <w:ind w:firstLine="709"/>
        <w:jc w:val="both"/>
        <w:rPr>
          <w:rFonts w:ascii="Times New Roman" w:eastAsia="Times New Roman" w:hAnsi="Times New Roman" w:cs="Calibri"/>
          <w:color w:val="000000"/>
          <w:sz w:val="24"/>
          <w:szCs w:val="24"/>
          <w:lang w:eastAsia="ru-RU"/>
        </w:rPr>
      </w:pPr>
      <w:bookmarkStart w:id="11" w:name="P720"/>
      <w:bookmarkEnd w:id="11"/>
      <w:r w:rsidRPr="00AB20A2">
        <w:rPr>
          <w:rFonts w:ascii="Times New Roman" w:eastAsia="Times New Roman" w:hAnsi="Times New Roman" w:cs="Calibri"/>
          <w:color w:val="000000"/>
          <w:sz w:val="24"/>
          <w:szCs w:val="24"/>
          <w:lang w:eastAsia="ru-RU"/>
        </w:rPr>
        <w:t>8.2. Сторона, для которой создалась невозможность исполнения обязательств, обязана в письменной форме в 10-дневный срок письменно известить другую сторону о наступлении вышеизложенных обстоятельств, предоставив дополнительно подтверждение компетентных органов.</w:t>
      </w:r>
    </w:p>
    <w:p w14:paraId="25932B06" w14:textId="77777777" w:rsidR="00AB20A2" w:rsidRPr="00AB20A2" w:rsidRDefault="00AB20A2" w:rsidP="00841C56">
      <w:pPr>
        <w:widowControl w:val="0"/>
        <w:autoSpaceDE w:val="0"/>
        <w:autoSpaceDN w:val="0"/>
        <w:spacing w:after="0" w:line="240" w:lineRule="auto"/>
        <w:ind w:firstLine="709"/>
        <w:jc w:val="both"/>
        <w:rPr>
          <w:rFonts w:ascii="Times New Roman" w:eastAsia="Times New Roman" w:hAnsi="Times New Roman" w:cs="Calibri"/>
          <w:color w:val="000000"/>
          <w:sz w:val="24"/>
          <w:szCs w:val="24"/>
          <w:lang w:eastAsia="ru-RU"/>
        </w:rPr>
      </w:pPr>
      <w:r w:rsidRPr="00AB20A2">
        <w:rPr>
          <w:rFonts w:ascii="Times New Roman" w:eastAsia="Times New Roman" w:hAnsi="Times New Roman" w:cs="Calibri"/>
          <w:color w:val="000000"/>
          <w:sz w:val="24"/>
          <w:szCs w:val="24"/>
          <w:lang w:eastAsia="ru-RU"/>
        </w:rPr>
        <w:t xml:space="preserve">8.3. Невыполнение условий </w:t>
      </w:r>
      <w:hyperlink w:anchor="P720" w:history="1">
        <w:r w:rsidRPr="00AB20A2">
          <w:rPr>
            <w:rFonts w:ascii="Times New Roman" w:eastAsia="Times New Roman" w:hAnsi="Times New Roman" w:cs="Calibri"/>
            <w:color w:val="000000"/>
            <w:sz w:val="24"/>
            <w:szCs w:val="24"/>
            <w:lang w:eastAsia="ru-RU"/>
          </w:rPr>
          <w:t>пункта 8.2</w:t>
        </w:r>
      </w:hyperlink>
      <w:r w:rsidRPr="00AB20A2">
        <w:rPr>
          <w:rFonts w:ascii="Times New Roman" w:eastAsia="Times New Roman" w:hAnsi="Times New Roman" w:cs="Calibri"/>
          <w:color w:val="000000"/>
          <w:sz w:val="24"/>
          <w:szCs w:val="24"/>
          <w:lang w:eastAsia="ru-RU"/>
        </w:rPr>
        <w:t xml:space="preserve"> лишает сторону права ссылаться на форс-мажорные обстоятельства при невыполнении обязательств по настоящему Договору.</w:t>
      </w:r>
    </w:p>
    <w:p w14:paraId="19E655CE" w14:textId="77777777" w:rsidR="00AB20A2" w:rsidRPr="00AB20A2" w:rsidRDefault="00AB20A2" w:rsidP="00841C56">
      <w:pPr>
        <w:widowControl w:val="0"/>
        <w:autoSpaceDE w:val="0"/>
        <w:autoSpaceDN w:val="0"/>
        <w:spacing w:after="0" w:line="240" w:lineRule="auto"/>
        <w:ind w:firstLine="709"/>
        <w:jc w:val="both"/>
        <w:rPr>
          <w:rFonts w:ascii="Times New Roman" w:eastAsia="Times New Roman" w:hAnsi="Times New Roman" w:cs="Calibri"/>
          <w:color w:val="000000"/>
          <w:sz w:val="24"/>
          <w:szCs w:val="24"/>
          <w:lang w:eastAsia="ru-RU"/>
        </w:rPr>
      </w:pPr>
      <w:r w:rsidRPr="00AB20A2">
        <w:rPr>
          <w:rFonts w:ascii="Times New Roman" w:eastAsia="Times New Roman" w:hAnsi="Times New Roman" w:cs="Calibri"/>
          <w:color w:val="000000"/>
          <w:sz w:val="24"/>
          <w:szCs w:val="24"/>
          <w:lang w:eastAsia="ru-RU"/>
        </w:rPr>
        <w:t>8.4. При наступлении форс-мажорных обстоятельств Стороны имеют право отложить выполнение своих обязательств, соразмерно времени, в течение которого будут действовать данные обстоятельства, пересмотреть условия настоящего Договора или отказаться от дальнейшего выполнения своих обязательств в случае, если эти обстоятельства будут длиться более трех месяцев, и расторгнуть настоящий Договор при условии достижения компромисса по всем спорным вопросам.</w:t>
      </w:r>
    </w:p>
    <w:p w14:paraId="34768465" w14:textId="77777777" w:rsidR="00AB20A2" w:rsidRPr="00AB20A2" w:rsidRDefault="00AB20A2" w:rsidP="00841C56">
      <w:pPr>
        <w:widowControl w:val="0"/>
        <w:autoSpaceDE w:val="0"/>
        <w:autoSpaceDN w:val="0"/>
        <w:spacing w:after="0" w:line="240" w:lineRule="auto"/>
        <w:ind w:firstLine="709"/>
        <w:jc w:val="both"/>
        <w:rPr>
          <w:rFonts w:ascii="Times New Roman" w:eastAsia="Times New Roman" w:hAnsi="Times New Roman" w:cs="Calibri"/>
          <w:color w:val="000000"/>
          <w:sz w:val="24"/>
          <w:szCs w:val="24"/>
          <w:lang w:eastAsia="ru-RU"/>
        </w:rPr>
      </w:pPr>
    </w:p>
    <w:p w14:paraId="41C1F840" w14:textId="77777777" w:rsidR="00AB20A2" w:rsidRPr="00AB20A2" w:rsidRDefault="00AB20A2" w:rsidP="00841C56">
      <w:pPr>
        <w:widowControl w:val="0"/>
        <w:autoSpaceDE w:val="0"/>
        <w:autoSpaceDN w:val="0"/>
        <w:spacing w:after="0" w:line="240" w:lineRule="auto"/>
        <w:ind w:firstLine="709"/>
        <w:jc w:val="center"/>
        <w:outlineLvl w:val="2"/>
        <w:rPr>
          <w:rFonts w:ascii="Times New Roman" w:eastAsia="Times New Roman" w:hAnsi="Times New Roman" w:cs="Calibri"/>
          <w:color w:val="000000"/>
          <w:sz w:val="24"/>
          <w:szCs w:val="24"/>
          <w:lang w:eastAsia="ru-RU"/>
        </w:rPr>
      </w:pPr>
      <w:r w:rsidRPr="00AB20A2">
        <w:rPr>
          <w:rFonts w:ascii="Times New Roman" w:eastAsia="Times New Roman" w:hAnsi="Times New Roman" w:cs="Calibri"/>
          <w:color w:val="000000"/>
          <w:sz w:val="24"/>
          <w:szCs w:val="24"/>
          <w:lang w:eastAsia="ru-RU"/>
        </w:rPr>
        <w:t>9. Прочие условия</w:t>
      </w:r>
    </w:p>
    <w:p w14:paraId="495D75C2" w14:textId="77777777" w:rsidR="00AB20A2" w:rsidRPr="00AB20A2" w:rsidRDefault="00AB20A2" w:rsidP="00841C56">
      <w:pPr>
        <w:widowControl w:val="0"/>
        <w:autoSpaceDE w:val="0"/>
        <w:autoSpaceDN w:val="0"/>
        <w:spacing w:after="0" w:line="240" w:lineRule="auto"/>
        <w:ind w:firstLine="709"/>
        <w:jc w:val="both"/>
        <w:rPr>
          <w:rFonts w:ascii="Times New Roman" w:eastAsia="Times New Roman" w:hAnsi="Times New Roman" w:cs="Calibri"/>
          <w:color w:val="000000"/>
          <w:sz w:val="24"/>
          <w:szCs w:val="24"/>
          <w:lang w:eastAsia="ru-RU"/>
        </w:rPr>
      </w:pPr>
    </w:p>
    <w:p w14:paraId="217B6A65" w14:textId="77777777" w:rsidR="00AB20A2" w:rsidRPr="00AB20A2" w:rsidRDefault="00AB20A2" w:rsidP="00841C56">
      <w:pPr>
        <w:widowControl w:val="0"/>
        <w:autoSpaceDE w:val="0"/>
        <w:autoSpaceDN w:val="0"/>
        <w:spacing w:after="0" w:line="240" w:lineRule="auto"/>
        <w:ind w:firstLine="709"/>
        <w:jc w:val="both"/>
        <w:rPr>
          <w:rFonts w:ascii="Times New Roman" w:eastAsia="Times New Roman" w:hAnsi="Times New Roman" w:cs="Calibri"/>
          <w:color w:val="000000"/>
          <w:sz w:val="24"/>
          <w:szCs w:val="24"/>
          <w:lang w:eastAsia="ru-RU"/>
        </w:rPr>
      </w:pPr>
      <w:r w:rsidRPr="00AB20A2">
        <w:rPr>
          <w:rFonts w:ascii="Times New Roman" w:eastAsia="Times New Roman" w:hAnsi="Times New Roman" w:cs="Calibri"/>
          <w:color w:val="000000"/>
          <w:sz w:val="24"/>
          <w:szCs w:val="24"/>
          <w:lang w:eastAsia="ru-RU"/>
        </w:rPr>
        <w:t xml:space="preserve">9.1. Заключение договора на установку и эксплуатацию рекламной конструкции осуществляется в соответствии с нормами Федерального </w:t>
      </w:r>
      <w:hyperlink r:id="rId34" w:history="1">
        <w:r w:rsidRPr="00AB20A2">
          <w:rPr>
            <w:rFonts w:ascii="Times New Roman" w:eastAsia="Times New Roman" w:hAnsi="Times New Roman" w:cs="Calibri"/>
            <w:color w:val="000000"/>
            <w:sz w:val="24"/>
            <w:szCs w:val="24"/>
            <w:lang w:eastAsia="ru-RU"/>
          </w:rPr>
          <w:t>закона</w:t>
        </w:r>
      </w:hyperlink>
      <w:r w:rsidRPr="00AB20A2">
        <w:rPr>
          <w:rFonts w:ascii="Times New Roman" w:eastAsia="Times New Roman" w:hAnsi="Times New Roman" w:cs="Calibri"/>
          <w:color w:val="000000"/>
          <w:sz w:val="24"/>
          <w:szCs w:val="24"/>
          <w:lang w:eastAsia="ru-RU"/>
        </w:rPr>
        <w:t xml:space="preserve"> и гражданского законодательства.</w:t>
      </w:r>
    </w:p>
    <w:p w14:paraId="16AD7325" w14:textId="77777777" w:rsidR="00AB20A2" w:rsidRPr="00AB20A2" w:rsidRDefault="00AB20A2" w:rsidP="00841C56">
      <w:pPr>
        <w:widowControl w:val="0"/>
        <w:autoSpaceDE w:val="0"/>
        <w:autoSpaceDN w:val="0"/>
        <w:spacing w:after="0" w:line="240" w:lineRule="auto"/>
        <w:ind w:firstLine="709"/>
        <w:jc w:val="both"/>
        <w:rPr>
          <w:rFonts w:ascii="Times New Roman" w:eastAsia="Times New Roman" w:hAnsi="Times New Roman" w:cs="Calibri"/>
          <w:color w:val="000000"/>
          <w:sz w:val="24"/>
          <w:szCs w:val="24"/>
          <w:lang w:eastAsia="ru-RU"/>
        </w:rPr>
      </w:pPr>
      <w:r w:rsidRPr="00AB20A2">
        <w:rPr>
          <w:rFonts w:ascii="Times New Roman" w:eastAsia="Times New Roman" w:hAnsi="Times New Roman" w:cs="Calibri"/>
          <w:color w:val="000000"/>
          <w:sz w:val="24"/>
          <w:szCs w:val="24"/>
          <w:lang w:eastAsia="ru-RU"/>
        </w:rPr>
        <w:t>9.2. Стороны настоящего Договора обязаны письменно уведомлять об изменении организационно-правовой формы, юридического адреса, банковских реквизитов не позднее 3 (трех) рабочих дней с начала указанных изменений.</w:t>
      </w:r>
    </w:p>
    <w:p w14:paraId="17270CBD" w14:textId="77777777" w:rsidR="00AB20A2" w:rsidRPr="00AB20A2" w:rsidRDefault="00AB20A2" w:rsidP="00841C56">
      <w:pPr>
        <w:widowControl w:val="0"/>
        <w:autoSpaceDE w:val="0"/>
        <w:autoSpaceDN w:val="0"/>
        <w:spacing w:after="0" w:line="240" w:lineRule="auto"/>
        <w:ind w:firstLine="709"/>
        <w:jc w:val="both"/>
        <w:rPr>
          <w:rFonts w:ascii="Times New Roman" w:eastAsia="Times New Roman" w:hAnsi="Times New Roman" w:cs="Calibri"/>
          <w:color w:val="000000"/>
          <w:sz w:val="24"/>
          <w:szCs w:val="24"/>
          <w:lang w:eastAsia="ru-RU"/>
        </w:rPr>
      </w:pPr>
      <w:r w:rsidRPr="00AB20A2">
        <w:rPr>
          <w:rFonts w:ascii="Times New Roman" w:eastAsia="Times New Roman" w:hAnsi="Times New Roman" w:cs="Calibri"/>
          <w:color w:val="000000"/>
          <w:sz w:val="24"/>
          <w:szCs w:val="24"/>
          <w:lang w:eastAsia="ru-RU"/>
        </w:rPr>
        <w:t>9.3. Настоящий Договор составлен в двух экземплярах, имеющих равную юридическую силу, по одному экземпляру для каждой стороны.</w:t>
      </w:r>
    </w:p>
    <w:p w14:paraId="50206E46" w14:textId="77777777" w:rsidR="00AB20A2" w:rsidRPr="00AB20A2" w:rsidRDefault="00AB20A2" w:rsidP="00841C56">
      <w:pPr>
        <w:widowControl w:val="0"/>
        <w:autoSpaceDE w:val="0"/>
        <w:autoSpaceDN w:val="0"/>
        <w:spacing w:after="0" w:line="240" w:lineRule="auto"/>
        <w:ind w:firstLine="709"/>
        <w:jc w:val="both"/>
        <w:rPr>
          <w:rFonts w:ascii="Times New Roman" w:eastAsia="Times New Roman" w:hAnsi="Times New Roman" w:cs="Calibri"/>
          <w:color w:val="000000"/>
          <w:sz w:val="24"/>
          <w:szCs w:val="24"/>
          <w:lang w:eastAsia="ru-RU"/>
        </w:rPr>
      </w:pPr>
    </w:p>
    <w:p w14:paraId="07335571" w14:textId="77777777" w:rsidR="00AB20A2" w:rsidRPr="00AB20A2" w:rsidRDefault="00AB20A2" w:rsidP="00841C56">
      <w:pPr>
        <w:widowControl w:val="0"/>
        <w:autoSpaceDE w:val="0"/>
        <w:autoSpaceDN w:val="0"/>
        <w:spacing w:after="0" w:line="240" w:lineRule="auto"/>
        <w:ind w:firstLine="709"/>
        <w:jc w:val="center"/>
        <w:outlineLvl w:val="2"/>
        <w:rPr>
          <w:rFonts w:ascii="Times New Roman" w:eastAsia="Times New Roman" w:hAnsi="Times New Roman" w:cs="Calibri"/>
          <w:color w:val="000000"/>
          <w:sz w:val="24"/>
          <w:szCs w:val="24"/>
          <w:lang w:eastAsia="ru-RU"/>
        </w:rPr>
      </w:pPr>
      <w:r w:rsidRPr="00AB20A2">
        <w:rPr>
          <w:rFonts w:ascii="Times New Roman" w:eastAsia="Times New Roman" w:hAnsi="Times New Roman" w:cs="Calibri"/>
          <w:color w:val="000000"/>
          <w:sz w:val="24"/>
          <w:szCs w:val="24"/>
          <w:lang w:eastAsia="ru-RU"/>
        </w:rPr>
        <w:t>10. Адреса и банковские реквизиты Сторон</w:t>
      </w:r>
    </w:p>
    <w:tbl>
      <w:tblPr>
        <w:tblW w:w="0" w:type="auto"/>
        <w:tblInd w:w="204" w:type="dxa"/>
        <w:tblBorders>
          <w:left w:val="nil"/>
          <w:bottom w:val="single" w:sz="4" w:space="0" w:color="auto"/>
          <w:right w:val="nil"/>
          <w:insideH w:val="single" w:sz="4" w:space="0" w:color="auto"/>
          <w:insideV w:val="nil"/>
        </w:tblBorders>
        <w:tblLayout w:type="fixed"/>
        <w:tblCellMar>
          <w:top w:w="102" w:type="dxa"/>
          <w:left w:w="62" w:type="dxa"/>
          <w:bottom w:w="102" w:type="dxa"/>
          <w:right w:w="62" w:type="dxa"/>
        </w:tblCellMar>
        <w:tblLook w:val="04A0" w:firstRow="1" w:lastRow="0" w:firstColumn="1" w:lastColumn="0" w:noHBand="0" w:noVBand="1"/>
      </w:tblPr>
      <w:tblGrid>
        <w:gridCol w:w="4062"/>
        <w:gridCol w:w="5435"/>
      </w:tblGrid>
      <w:tr w:rsidR="00AB20A2" w:rsidRPr="00AB20A2" w14:paraId="3AE8DA40" w14:textId="77777777" w:rsidTr="005E3535">
        <w:tc>
          <w:tcPr>
            <w:tcW w:w="4062" w:type="dxa"/>
            <w:tcBorders>
              <w:top w:val="nil"/>
            </w:tcBorders>
          </w:tcPr>
          <w:p w14:paraId="509E3F22" w14:textId="77777777" w:rsidR="00AB20A2" w:rsidRPr="00522648" w:rsidRDefault="00AB20A2" w:rsidP="00841C56">
            <w:pPr>
              <w:widowControl w:val="0"/>
              <w:autoSpaceDE w:val="0"/>
              <w:autoSpaceDN w:val="0"/>
              <w:spacing w:after="0" w:line="240" w:lineRule="auto"/>
              <w:rPr>
                <w:rFonts w:ascii="Times New Roman" w:eastAsia="Times New Roman" w:hAnsi="Times New Roman" w:cs="Calibri"/>
                <w:color w:val="000000"/>
                <w:sz w:val="24"/>
                <w:szCs w:val="24"/>
                <w:lang w:eastAsia="ru-RU"/>
              </w:rPr>
            </w:pPr>
            <w:r w:rsidRPr="00522648">
              <w:rPr>
                <w:rFonts w:ascii="Times New Roman" w:eastAsia="Times New Roman" w:hAnsi="Times New Roman" w:cs="Calibri"/>
                <w:color w:val="000000"/>
                <w:sz w:val="24"/>
                <w:szCs w:val="24"/>
                <w:lang w:eastAsia="ru-RU"/>
              </w:rPr>
              <w:t xml:space="preserve">                      Администрация:</w:t>
            </w:r>
          </w:p>
        </w:tc>
        <w:tc>
          <w:tcPr>
            <w:tcW w:w="5435" w:type="dxa"/>
            <w:tcBorders>
              <w:top w:val="nil"/>
            </w:tcBorders>
          </w:tcPr>
          <w:p w14:paraId="61E8CC0C" w14:textId="77777777" w:rsidR="00AB20A2" w:rsidRPr="00AB20A2" w:rsidRDefault="00AB20A2" w:rsidP="00841C56">
            <w:pPr>
              <w:widowControl w:val="0"/>
              <w:autoSpaceDE w:val="0"/>
              <w:autoSpaceDN w:val="0"/>
              <w:spacing w:after="0" w:line="240" w:lineRule="auto"/>
              <w:rPr>
                <w:rFonts w:ascii="Times New Roman" w:eastAsia="Times New Roman" w:hAnsi="Times New Roman" w:cs="Calibri"/>
                <w:color w:val="000000"/>
                <w:sz w:val="24"/>
                <w:szCs w:val="24"/>
                <w:lang w:eastAsia="ru-RU"/>
              </w:rPr>
            </w:pPr>
            <w:r w:rsidRPr="00AB20A2">
              <w:rPr>
                <w:rFonts w:ascii="Times New Roman" w:eastAsia="Times New Roman" w:hAnsi="Times New Roman" w:cs="Calibri"/>
                <w:color w:val="000000"/>
                <w:sz w:val="24"/>
                <w:szCs w:val="24"/>
                <w:lang w:eastAsia="ru-RU"/>
              </w:rPr>
              <w:t xml:space="preserve">            Рекламораспространитель:</w:t>
            </w:r>
          </w:p>
        </w:tc>
      </w:tr>
      <w:tr w:rsidR="00AB20A2" w:rsidRPr="00AB20A2" w14:paraId="560B6CC8" w14:textId="77777777" w:rsidTr="005E3535">
        <w:tblPrEx>
          <w:tblBorders>
            <w:left w:val="single" w:sz="4" w:space="0" w:color="auto"/>
            <w:right w:val="single" w:sz="4" w:space="0" w:color="auto"/>
            <w:insideV w:val="single" w:sz="4" w:space="0" w:color="auto"/>
          </w:tblBorders>
        </w:tblPrEx>
        <w:tc>
          <w:tcPr>
            <w:tcW w:w="4062" w:type="dxa"/>
          </w:tcPr>
          <w:p w14:paraId="174C74D3" w14:textId="4E9715C4" w:rsidR="00AB20A2" w:rsidRPr="00522648" w:rsidRDefault="00AB20A2" w:rsidP="00C14759">
            <w:pPr>
              <w:widowControl w:val="0"/>
              <w:autoSpaceDE w:val="0"/>
              <w:autoSpaceDN w:val="0"/>
              <w:spacing w:after="0" w:line="240" w:lineRule="auto"/>
              <w:rPr>
                <w:rFonts w:ascii="Times New Roman" w:eastAsia="Times New Roman" w:hAnsi="Times New Roman" w:cs="Calibri"/>
                <w:color w:val="000000"/>
                <w:sz w:val="20"/>
                <w:szCs w:val="20"/>
                <w:lang w:eastAsia="ru-RU"/>
              </w:rPr>
            </w:pPr>
            <w:r w:rsidRPr="00522648">
              <w:rPr>
                <w:rFonts w:ascii="Times New Roman" w:eastAsia="Times New Roman" w:hAnsi="Times New Roman" w:cs="Calibri"/>
                <w:color w:val="000000"/>
                <w:sz w:val="20"/>
                <w:szCs w:val="20"/>
                <w:lang w:eastAsia="ru-RU"/>
              </w:rPr>
              <w:t xml:space="preserve">Администрация </w:t>
            </w:r>
            <w:r w:rsidR="00C14759" w:rsidRPr="00522648">
              <w:rPr>
                <w:rFonts w:ascii="Times New Roman" w:eastAsia="Times New Roman" w:hAnsi="Times New Roman" w:cs="Calibri"/>
                <w:color w:val="000000"/>
                <w:sz w:val="20"/>
                <w:szCs w:val="20"/>
                <w:lang w:eastAsia="ru-RU"/>
              </w:rPr>
              <w:t>городского округа</w:t>
            </w:r>
            <w:r w:rsidRPr="00522648">
              <w:rPr>
                <w:rFonts w:ascii="Times New Roman" w:eastAsia="Times New Roman" w:hAnsi="Times New Roman" w:cs="Calibri"/>
                <w:color w:val="000000"/>
                <w:sz w:val="20"/>
                <w:szCs w:val="20"/>
                <w:lang w:eastAsia="ru-RU"/>
              </w:rPr>
              <w:t xml:space="preserve"> Пущино</w:t>
            </w:r>
          </w:p>
        </w:tc>
        <w:tc>
          <w:tcPr>
            <w:tcW w:w="5435" w:type="dxa"/>
          </w:tcPr>
          <w:p w14:paraId="6B2A6FAF" w14:textId="77777777" w:rsidR="00AB20A2" w:rsidRPr="005E3535" w:rsidRDefault="00AB20A2" w:rsidP="00841C56">
            <w:pPr>
              <w:widowControl w:val="0"/>
              <w:autoSpaceDE w:val="0"/>
              <w:autoSpaceDN w:val="0"/>
              <w:spacing w:after="0" w:line="240" w:lineRule="auto"/>
              <w:rPr>
                <w:rFonts w:ascii="Times New Roman" w:eastAsia="Times New Roman" w:hAnsi="Times New Roman" w:cs="Calibri"/>
                <w:color w:val="000000"/>
                <w:sz w:val="20"/>
                <w:szCs w:val="20"/>
                <w:lang w:eastAsia="ru-RU"/>
              </w:rPr>
            </w:pPr>
          </w:p>
        </w:tc>
      </w:tr>
      <w:tr w:rsidR="00AB20A2" w:rsidRPr="00AB20A2" w14:paraId="661DACE7" w14:textId="77777777" w:rsidTr="005E3535">
        <w:tblPrEx>
          <w:tblBorders>
            <w:left w:val="single" w:sz="4" w:space="0" w:color="auto"/>
            <w:right w:val="single" w:sz="4" w:space="0" w:color="auto"/>
            <w:insideV w:val="single" w:sz="4" w:space="0" w:color="auto"/>
          </w:tblBorders>
        </w:tblPrEx>
        <w:tc>
          <w:tcPr>
            <w:tcW w:w="4062" w:type="dxa"/>
          </w:tcPr>
          <w:p w14:paraId="0F591731" w14:textId="77777777" w:rsidR="00AB20A2" w:rsidRPr="00522648" w:rsidRDefault="00AB20A2" w:rsidP="00841C56">
            <w:pPr>
              <w:widowControl w:val="0"/>
              <w:autoSpaceDE w:val="0"/>
              <w:autoSpaceDN w:val="0"/>
              <w:spacing w:after="0" w:line="240" w:lineRule="auto"/>
              <w:rPr>
                <w:rFonts w:ascii="Times New Roman" w:eastAsia="Times New Roman" w:hAnsi="Times New Roman" w:cs="Calibri"/>
                <w:color w:val="000000"/>
                <w:sz w:val="20"/>
                <w:szCs w:val="20"/>
                <w:lang w:eastAsia="ru-RU"/>
              </w:rPr>
            </w:pPr>
            <w:r w:rsidRPr="00522648">
              <w:rPr>
                <w:rFonts w:ascii="Times New Roman" w:eastAsia="Times New Roman" w:hAnsi="Times New Roman" w:cs="Calibri"/>
                <w:color w:val="000000"/>
                <w:sz w:val="20"/>
                <w:szCs w:val="20"/>
                <w:lang w:eastAsia="ru-RU"/>
              </w:rPr>
              <w:t>Тел.</w:t>
            </w:r>
          </w:p>
        </w:tc>
        <w:tc>
          <w:tcPr>
            <w:tcW w:w="5435" w:type="dxa"/>
          </w:tcPr>
          <w:p w14:paraId="67DB60CE" w14:textId="77777777" w:rsidR="00AB20A2" w:rsidRPr="005E3535" w:rsidRDefault="00AB20A2" w:rsidP="00841C56">
            <w:pPr>
              <w:widowControl w:val="0"/>
              <w:autoSpaceDE w:val="0"/>
              <w:autoSpaceDN w:val="0"/>
              <w:spacing w:after="0" w:line="240" w:lineRule="auto"/>
              <w:rPr>
                <w:rFonts w:ascii="Times New Roman" w:eastAsia="Times New Roman" w:hAnsi="Times New Roman" w:cs="Calibri"/>
                <w:color w:val="000000"/>
                <w:sz w:val="20"/>
                <w:szCs w:val="20"/>
                <w:lang w:eastAsia="ru-RU"/>
              </w:rPr>
            </w:pPr>
          </w:p>
        </w:tc>
      </w:tr>
      <w:tr w:rsidR="00AB20A2" w:rsidRPr="00AB20A2" w14:paraId="611BF5B9" w14:textId="77777777" w:rsidTr="005E3535">
        <w:tblPrEx>
          <w:tblBorders>
            <w:left w:val="single" w:sz="4" w:space="0" w:color="auto"/>
            <w:right w:val="single" w:sz="4" w:space="0" w:color="auto"/>
            <w:insideV w:val="single" w:sz="4" w:space="0" w:color="auto"/>
          </w:tblBorders>
        </w:tblPrEx>
        <w:tc>
          <w:tcPr>
            <w:tcW w:w="4062" w:type="dxa"/>
          </w:tcPr>
          <w:p w14:paraId="1B7F139B" w14:textId="77777777" w:rsidR="00AB20A2" w:rsidRPr="005E3535" w:rsidRDefault="00AB20A2" w:rsidP="00841C56">
            <w:pPr>
              <w:widowControl w:val="0"/>
              <w:autoSpaceDE w:val="0"/>
              <w:autoSpaceDN w:val="0"/>
              <w:spacing w:after="0" w:line="240" w:lineRule="auto"/>
              <w:rPr>
                <w:rFonts w:ascii="Times New Roman" w:eastAsia="Times New Roman" w:hAnsi="Times New Roman" w:cs="Calibri"/>
                <w:color w:val="000000"/>
                <w:sz w:val="20"/>
                <w:szCs w:val="20"/>
                <w:lang w:eastAsia="ru-RU"/>
              </w:rPr>
            </w:pPr>
            <w:r w:rsidRPr="005E3535">
              <w:rPr>
                <w:rFonts w:ascii="Times New Roman" w:eastAsia="Times New Roman" w:hAnsi="Times New Roman" w:cs="Calibri"/>
                <w:color w:val="000000"/>
                <w:sz w:val="20"/>
                <w:szCs w:val="20"/>
                <w:lang w:eastAsia="ru-RU"/>
              </w:rPr>
              <w:t>Адрес</w:t>
            </w:r>
          </w:p>
        </w:tc>
        <w:tc>
          <w:tcPr>
            <w:tcW w:w="5435" w:type="dxa"/>
          </w:tcPr>
          <w:p w14:paraId="751FD42F" w14:textId="77777777" w:rsidR="00AB20A2" w:rsidRPr="005E3535" w:rsidRDefault="00AB20A2" w:rsidP="00841C56">
            <w:pPr>
              <w:widowControl w:val="0"/>
              <w:autoSpaceDE w:val="0"/>
              <w:autoSpaceDN w:val="0"/>
              <w:spacing w:after="0" w:line="240" w:lineRule="auto"/>
              <w:rPr>
                <w:rFonts w:ascii="Times New Roman" w:eastAsia="Times New Roman" w:hAnsi="Times New Roman" w:cs="Calibri"/>
                <w:color w:val="000000"/>
                <w:sz w:val="20"/>
                <w:szCs w:val="20"/>
                <w:lang w:eastAsia="ru-RU"/>
              </w:rPr>
            </w:pPr>
          </w:p>
        </w:tc>
      </w:tr>
      <w:tr w:rsidR="00AB20A2" w:rsidRPr="00AB20A2" w14:paraId="0B13FEA1" w14:textId="77777777" w:rsidTr="005E3535">
        <w:tblPrEx>
          <w:tblBorders>
            <w:left w:val="single" w:sz="4" w:space="0" w:color="auto"/>
            <w:right w:val="single" w:sz="4" w:space="0" w:color="auto"/>
            <w:insideV w:val="single" w:sz="4" w:space="0" w:color="auto"/>
          </w:tblBorders>
        </w:tblPrEx>
        <w:tc>
          <w:tcPr>
            <w:tcW w:w="4062" w:type="dxa"/>
          </w:tcPr>
          <w:p w14:paraId="08AEB4B8" w14:textId="77777777" w:rsidR="00AB20A2" w:rsidRPr="005E3535" w:rsidRDefault="00AB20A2" w:rsidP="00841C56">
            <w:pPr>
              <w:widowControl w:val="0"/>
              <w:autoSpaceDE w:val="0"/>
              <w:autoSpaceDN w:val="0"/>
              <w:spacing w:after="0" w:line="240" w:lineRule="auto"/>
              <w:rPr>
                <w:rFonts w:ascii="Times New Roman" w:eastAsia="Times New Roman" w:hAnsi="Times New Roman" w:cs="Calibri"/>
                <w:color w:val="000000"/>
                <w:sz w:val="20"/>
                <w:szCs w:val="20"/>
                <w:lang w:eastAsia="ru-RU"/>
              </w:rPr>
            </w:pPr>
            <w:r w:rsidRPr="005E3535">
              <w:rPr>
                <w:rFonts w:ascii="Times New Roman" w:eastAsia="Times New Roman" w:hAnsi="Times New Roman" w:cs="Calibri"/>
                <w:color w:val="000000"/>
                <w:sz w:val="20"/>
                <w:szCs w:val="20"/>
                <w:lang w:eastAsia="ru-RU"/>
              </w:rPr>
              <w:t>ИНН</w:t>
            </w:r>
          </w:p>
        </w:tc>
        <w:tc>
          <w:tcPr>
            <w:tcW w:w="5435" w:type="dxa"/>
          </w:tcPr>
          <w:p w14:paraId="3157A9A5" w14:textId="77777777" w:rsidR="00AB20A2" w:rsidRPr="005E3535" w:rsidRDefault="00AB20A2" w:rsidP="00841C56">
            <w:pPr>
              <w:widowControl w:val="0"/>
              <w:autoSpaceDE w:val="0"/>
              <w:autoSpaceDN w:val="0"/>
              <w:spacing w:after="0" w:line="240" w:lineRule="auto"/>
              <w:rPr>
                <w:rFonts w:ascii="Times New Roman" w:eastAsia="Times New Roman" w:hAnsi="Times New Roman" w:cs="Calibri"/>
                <w:color w:val="000000"/>
                <w:sz w:val="20"/>
                <w:szCs w:val="20"/>
                <w:lang w:eastAsia="ru-RU"/>
              </w:rPr>
            </w:pPr>
          </w:p>
        </w:tc>
      </w:tr>
      <w:tr w:rsidR="00AB20A2" w:rsidRPr="00AB20A2" w14:paraId="1605C753" w14:textId="77777777" w:rsidTr="005E3535">
        <w:tblPrEx>
          <w:tblBorders>
            <w:left w:val="single" w:sz="4" w:space="0" w:color="auto"/>
            <w:right w:val="single" w:sz="4" w:space="0" w:color="auto"/>
            <w:insideV w:val="single" w:sz="4" w:space="0" w:color="auto"/>
          </w:tblBorders>
        </w:tblPrEx>
        <w:tc>
          <w:tcPr>
            <w:tcW w:w="4062" w:type="dxa"/>
          </w:tcPr>
          <w:p w14:paraId="191C183E" w14:textId="77777777" w:rsidR="00AB20A2" w:rsidRPr="005E3535" w:rsidRDefault="00AB20A2" w:rsidP="00841C56">
            <w:pPr>
              <w:widowControl w:val="0"/>
              <w:autoSpaceDE w:val="0"/>
              <w:autoSpaceDN w:val="0"/>
              <w:spacing w:after="0" w:line="240" w:lineRule="auto"/>
              <w:rPr>
                <w:rFonts w:ascii="Times New Roman" w:eastAsia="Times New Roman" w:hAnsi="Times New Roman" w:cs="Calibri"/>
                <w:color w:val="000000"/>
                <w:sz w:val="20"/>
                <w:szCs w:val="20"/>
                <w:lang w:eastAsia="ru-RU"/>
              </w:rPr>
            </w:pPr>
            <w:r w:rsidRPr="005E3535">
              <w:rPr>
                <w:rFonts w:ascii="Times New Roman" w:eastAsia="Times New Roman" w:hAnsi="Times New Roman" w:cs="Calibri"/>
                <w:color w:val="000000"/>
                <w:sz w:val="20"/>
                <w:szCs w:val="20"/>
                <w:lang w:eastAsia="ru-RU"/>
              </w:rPr>
              <w:t>КПП</w:t>
            </w:r>
          </w:p>
        </w:tc>
        <w:tc>
          <w:tcPr>
            <w:tcW w:w="5435" w:type="dxa"/>
          </w:tcPr>
          <w:p w14:paraId="65DACD60" w14:textId="77777777" w:rsidR="00AB20A2" w:rsidRPr="005E3535" w:rsidRDefault="00AB20A2" w:rsidP="00841C56">
            <w:pPr>
              <w:widowControl w:val="0"/>
              <w:autoSpaceDE w:val="0"/>
              <w:autoSpaceDN w:val="0"/>
              <w:spacing w:after="0" w:line="240" w:lineRule="auto"/>
              <w:rPr>
                <w:rFonts w:ascii="Times New Roman" w:eastAsia="Times New Roman" w:hAnsi="Times New Roman" w:cs="Calibri"/>
                <w:color w:val="000000"/>
                <w:sz w:val="20"/>
                <w:szCs w:val="20"/>
                <w:lang w:eastAsia="ru-RU"/>
              </w:rPr>
            </w:pPr>
          </w:p>
        </w:tc>
      </w:tr>
      <w:tr w:rsidR="00AB20A2" w:rsidRPr="00AB20A2" w14:paraId="1B235FD4" w14:textId="77777777" w:rsidTr="005E3535">
        <w:tblPrEx>
          <w:tblBorders>
            <w:left w:val="single" w:sz="4" w:space="0" w:color="auto"/>
            <w:right w:val="single" w:sz="4" w:space="0" w:color="auto"/>
            <w:insideV w:val="single" w:sz="4" w:space="0" w:color="auto"/>
          </w:tblBorders>
        </w:tblPrEx>
        <w:tc>
          <w:tcPr>
            <w:tcW w:w="4062" w:type="dxa"/>
          </w:tcPr>
          <w:p w14:paraId="76BC80C2" w14:textId="77777777" w:rsidR="00AB20A2" w:rsidRPr="005E3535" w:rsidRDefault="00AB20A2" w:rsidP="00841C56">
            <w:pPr>
              <w:widowControl w:val="0"/>
              <w:autoSpaceDE w:val="0"/>
              <w:autoSpaceDN w:val="0"/>
              <w:spacing w:after="0" w:line="240" w:lineRule="auto"/>
              <w:rPr>
                <w:rFonts w:ascii="Times New Roman" w:eastAsia="Times New Roman" w:hAnsi="Times New Roman" w:cs="Calibri"/>
                <w:color w:val="000000"/>
                <w:sz w:val="20"/>
                <w:szCs w:val="20"/>
                <w:lang w:eastAsia="ru-RU"/>
              </w:rPr>
            </w:pPr>
            <w:r w:rsidRPr="005E3535">
              <w:rPr>
                <w:rFonts w:ascii="Times New Roman" w:eastAsia="Times New Roman" w:hAnsi="Times New Roman" w:cs="Calibri"/>
                <w:color w:val="000000"/>
                <w:sz w:val="20"/>
                <w:szCs w:val="20"/>
                <w:lang w:eastAsia="ru-RU"/>
              </w:rPr>
              <w:t>Банк</w:t>
            </w:r>
          </w:p>
        </w:tc>
        <w:tc>
          <w:tcPr>
            <w:tcW w:w="5435" w:type="dxa"/>
          </w:tcPr>
          <w:p w14:paraId="38A488DD" w14:textId="77777777" w:rsidR="00AB20A2" w:rsidRPr="005E3535" w:rsidRDefault="00AB20A2" w:rsidP="00841C56">
            <w:pPr>
              <w:widowControl w:val="0"/>
              <w:autoSpaceDE w:val="0"/>
              <w:autoSpaceDN w:val="0"/>
              <w:spacing w:after="0" w:line="240" w:lineRule="auto"/>
              <w:rPr>
                <w:rFonts w:ascii="Times New Roman" w:eastAsia="Times New Roman" w:hAnsi="Times New Roman" w:cs="Calibri"/>
                <w:color w:val="000000"/>
                <w:sz w:val="20"/>
                <w:szCs w:val="20"/>
                <w:lang w:eastAsia="ru-RU"/>
              </w:rPr>
            </w:pPr>
          </w:p>
        </w:tc>
      </w:tr>
      <w:tr w:rsidR="00AB20A2" w:rsidRPr="00AB20A2" w14:paraId="2E25DB6A" w14:textId="77777777" w:rsidTr="005E3535">
        <w:tblPrEx>
          <w:tblBorders>
            <w:left w:val="single" w:sz="4" w:space="0" w:color="auto"/>
            <w:right w:val="single" w:sz="4" w:space="0" w:color="auto"/>
            <w:insideV w:val="single" w:sz="4" w:space="0" w:color="auto"/>
          </w:tblBorders>
        </w:tblPrEx>
        <w:tc>
          <w:tcPr>
            <w:tcW w:w="4062" w:type="dxa"/>
          </w:tcPr>
          <w:p w14:paraId="371FFDD1" w14:textId="77777777" w:rsidR="00AB20A2" w:rsidRPr="005E3535" w:rsidRDefault="00AB20A2" w:rsidP="00841C56">
            <w:pPr>
              <w:widowControl w:val="0"/>
              <w:autoSpaceDE w:val="0"/>
              <w:autoSpaceDN w:val="0"/>
              <w:spacing w:after="0" w:line="240" w:lineRule="auto"/>
              <w:rPr>
                <w:rFonts w:ascii="Times New Roman" w:eastAsia="Times New Roman" w:hAnsi="Times New Roman" w:cs="Calibri"/>
                <w:color w:val="000000"/>
                <w:sz w:val="20"/>
                <w:szCs w:val="20"/>
                <w:lang w:eastAsia="ru-RU"/>
              </w:rPr>
            </w:pPr>
            <w:r w:rsidRPr="005E3535">
              <w:rPr>
                <w:rFonts w:ascii="Times New Roman" w:eastAsia="Times New Roman" w:hAnsi="Times New Roman" w:cs="Calibri"/>
                <w:color w:val="000000"/>
                <w:sz w:val="20"/>
                <w:szCs w:val="20"/>
                <w:lang w:eastAsia="ru-RU"/>
              </w:rPr>
              <w:t>Р/сч</w:t>
            </w:r>
          </w:p>
        </w:tc>
        <w:tc>
          <w:tcPr>
            <w:tcW w:w="5435" w:type="dxa"/>
          </w:tcPr>
          <w:p w14:paraId="6158FE6F" w14:textId="77777777" w:rsidR="00AB20A2" w:rsidRPr="005E3535" w:rsidRDefault="00AB20A2" w:rsidP="00841C56">
            <w:pPr>
              <w:widowControl w:val="0"/>
              <w:autoSpaceDE w:val="0"/>
              <w:autoSpaceDN w:val="0"/>
              <w:spacing w:after="0" w:line="240" w:lineRule="auto"/>
              <w:rPr>
                <w:rFonts w:ascii="Times New Roman" w:eastAsia="Times New Roman" w:hAnsi="Times New Roman" w:cs="Calibri"/>
                <w:color w:val="000000"/>
                <w:sz w:val="20"/>
                <w:szCs w:val="20"/>
                <w:lang w:eastAsia="ru-RU"/>
              </w:rPr>
            </w:pPr>
          </w:p>
        </w:tc>
      </w:tr>
      <w:tr w:rsidR="00AB20A2" w:rsidRPr="00AB20A2" w14:paraId="14AE6AE8" w14:textId="77777777" w:rsidTr="005E3535">
        <w:tblPrEx>
          <w:tblBorders>
            <w:left w:val="single" w:sz="4" w:space="0" w:color="auto"/>
            <w:right w:val="single" w:sz="4" w:space="0" w:color="auto"/>
            <w:insideV w:val="single" w:sz="4" w:space="0" w:color="auto"/>
          </w:tblBorders>
        </w:tblPrEx>
        <w:tc>
          <w:tcPr>
            <w:tcW w:w="4062" w:type="dxa"/>
          </w:tcPr>
          <w:p w14:paraId="7D5F4B58" w14:textId="77777777" w:rsidR="00AB20A2" w:rsidRPr="005E3535" w:rsidRDefault="00AB20A2" w:rsidP="00841C56">
            <w:pPr>
              <w:widowControl w:val="0"/>
              <w:autoSpaceDE w:val="0"/>
              <w:autoSpaceDN w:val="0"/>
              <w:spacing w:after="0" w:line="240" w:lineRule="auto"/>
              <w:rPr>
                <w:rFonts w:ascii="Times New Roman" w:eastAsia="Times New Roman" w:hAnsi="Times New Roman" w:cs="Calibri"/>
                <w:color w:val="000000"/>
                <w:sz w:val="20"/>
                <w:szCs w:val="20"/>
                <w:lang w:eastAsia="ru-RU"/>
              </w:rPr>
            </w:pPr>
            <w:r w:rsidRPr="005E3535">
              <w:rPr>
                <w:rFonts w:ascii="Times New Roman" w:eastAsia="Times New Roman" w:hAnsi="Times New Roman" w:cs="Calibri"/>
                <w:color w:val="000000"/>
                <w:sz w:val="20"/>
                <w:szCs w:val="20"/>
                <w:lang w:eastAsia="ru-RU"/>
              </w:rPr>
              <w:t>КБК</w:t>
            </w:r>
          </w:p>
        </w:tc>
        <w:tc>
          <w:tcPr>
            <w:tcW w:w="5435" w:type="dxa"/>
          </w:tcPr>
          <w:p w14:paraId="4BDA6701" w14:textId="77777777" w:rsidR="00AB20A2" w:rsidRPr="005E3535" w:rsidRDefault="00AB20A2" w:rsidP="00841C56">
            <w:pPr>
              <w:widowControl w:val="0"/>
              <w:autoSpaceDE w:val="0"/>
              <w:autoSpaceDN w:val="0"/>
              <w:spacing w:after="0" w:line="240" w:lineRule="auto"/>
              <w:rPr>
                <w:rFonts w:ascii="Times New Roman" w:eastAsia="Times New Roman" w:hAnsi="Times New Roman" w:cs="Calibri"/>
                <w:color w:val="000000"/>
                <w:sz w:val="20"/>
                <w:szCs w:val="20"/>
                <w:lang w:eastAsia="ru-RU"/>
              </w:rPr>
            </w:pPr>
          </w:p>
        </w:tc>
      </w:tr>
      <w:tr w:rsidR="00AB20A2" w:rsidRPr="00AB20A2" w14:paraId="4000B2CF" w14:textId="77777777" w:rsidTr="005E3535">
        <w:tblPrEx>
          <w:tblBorders>
            <w:left w:val="single" w:sz="4" w:space="0" w:color="auto"/>
            <w:right w:val="single" w:sz="4" w:space="0" w:color="auto"/>
            <w:insideV w:val="single" w:sz="4" w:space="0" w:color="auto"/>
          </w:tblBorders>
        </w:tblPrEx>
        <w:tc>
          <w:tcPr>
            <w:tcW w:w="4062" w:type="dxa"/>
          </w:tcPr>
          <w:p w14:paraId="0247FC15" w14:textId="77777777" w:rsidR="00AB20A2" w:rsidRPr="005E3535" w:rsidRDefault="00AB20A2" w:rsidP="00841C56">
            <w:pPr>
              <w:widowControl w:val="0"/>
              <w:autoSpaceDE w:val="0"/>
              <w:autoSpaceDN w:val="0"/>
              <w:spacing w:after="0" w:line="240" w:lineRule="auto"/>
              <w:rPr>
                <w:rFonts w:ascii="Times New Roman" w:eastAsia="Times New Roman" w:hAnsi="Times New Roman" w:cs="Calibri"/>
                <w:color w:val="000000"/>
                <w:sz w:val="20"/>
                <w:szCs w:val="20"/>
                <w:lang w:eastAsia="ru-RU"/>
              </w:rPr>
            </w:pPr>
            <w:r w:rsidRPr="005E3535">
              <w:rPr>
                <w:rFonts w:ascii="Times New Roman" w:eastAsia="Times New Roman" w:hAnsi="Times New Roman" w:cs="Calibri"/>
                <w:color w:val="000000"/>
                <w:sz w:val="20"/>
                <w:szCs w:val="20"/>
                <w:lang w:eastAsia="ru-RU"/>
              </w:rPr>
              <w:t>БИК</w:t>
            </w:r>
          </w:p>
        </w:tc>
        <w:tc>
          <w:tcPr>
            <w:tcW w:w="5435" w:type="dxa"/>
          </w:tcPr>
          <w:p w14:paraId="1E9E7524" w14:textId="77777777" w:rsidR="00AB20A2" w:rsidRPr="005E3535" w:rsidRDefault="00AB20A2" w:rsidP="00841C56">
            <w:pPr>
              <w:widowControl w:val="0"/>
              <w:autoSpaceDE w:val="0"/>
              <w:autoSpaceDN w:val="0"/>
              <w:spacing w:after="0" w:line="240" w:lineRule="auto"/>
              <w:rPr>
                <w:rFonts w:ascii="Times New Roman" w:eastAsia="Times New Roman" w:hAnsi="Times New Roman" w:cs="Calibri"/>
                <w:color w:val="000000"/>
                <w:sz w:val="20"/>
                <w:szCs w:val="20"/>
                <w:lang w:eastAsia="ru-RU"/>
              </w:rPr>
            </w:pPr>
          </w:p>
        </w:tc>
      </w:tr>
      <w:tr w:rsidR="00AB20A2" w:rsidRPr="00AB20A2" w14:paraId="5C17BC37" w14:textId="77777777" w:rsidTr="005E3535">
        <w:tblPrEx>
          <w:tblBorders>
            <w:left w:val="single" w:sz="4" w:space="0" w:color="auto"/>
            <w:right w:val="single" w:sz="4" w:space="0" w:color="auto"/>
            <w:insideV w:val="single" w:sz="4" w:space="0" w:color="auto"/>
          </w:tblBorders>
        </w:tblPrEx>
        <w:trPr>
          <w:trHeight w:val="128"/>
        </w:trPr>
        <w:tc>
          <w:tcPr>
            <w:tcW w:w="4062" w:type="dxa"/>
          </w:tcPr>
          <w:p w14:paraId="75D879AD" w14:textId="77777777" w:rsidR="00AB20A2" w:rsidRPr="005E3535" w:rsidRDefault="00687DFD" w:rsidP="00841C56">
            <w:pPr>
              <w:widowControl w:val="0"/>
              <w:autoSpaceDE w:val="0"/>
              <w:autoSpaceDN w:val="0"/>
              <w:spacing w:after="0" w:line="240" w:lineRule="auto"/>
              <w:rPr>
                <w:rFonts w:ascii="Times New Roman" w:eastAsia="Times New Roman" w:hAnsi="Times New Roman" w:cs="Calibri"/>
                <w:color w:val="000000"/>
                <w:sz w:val="20"/>
                <w:szCs w:val="20"/>
                <w:lang w:eastAsia="ru-RU"/>
              </w:rPr>
            </w:pPr>
            <w:hyperlink r:id="rId35" w:history="1">
              <w:r w:rsidR="00AB20A2" w:rsidRPr="005E3535">
                <w:rPr>
                  <w:rFonts w:ascii="Times New Roman" w:eastAsia="Times New Roman" w:hAnsi="Times New Roman" w:cs="Calibri"/>
                  <w:color w:val="000000"/>
                  <w:sz w:val="20"/>
                  <w:szCs w:val="20"/>
                  <w:lang w:eastAsia="ru-RU"/>
                </w:rPr>
                <w:t>ОКАТО</w:t>
              </w:r>
            </w:hyperlink>
          </w:p>
        </w:tc>
        <w:tc>
          <w:tcPr>
            <w:tcW w:w="5435" w:type="dxa"/>
          </w:tcPr>
          <w:p w14:paraId="0CC0D0D2" w14:textId="77777777" w:rsidR="00AB20A2" w:rsidRPr="005E3535" w:rsidRDefault="00AB20A2" w:rsidP="00841C56">
            <w:pPr>
              <w:widowControl w:val="0"/>
              <w:autoSpaceDE w:val="0"/>
              <w:autoSpaceDN w:val="0"/>
              <w:spacing w:after="0" w:line="240" w:lineRule="auto"/>
              <w:rPr>
                <w:rFonts w:ascii="Times New Roman" w:eastAsia="Times New Roman" w:hAnsi="Times New Roman" w:cs="Calibri"/>
                <w:color w:val="000000"/>
                <w:sz w:val="20"/>
                <w:szCs w:val="20"/>
                <w:lang w:eastAsia="ru-RU"/>
              </w:rPr>
            </w:pPr>
          </w:p>
        </w:tc>
      </w:tr>
    </w:tbl>
    <w:p w14:paraId="159C5F1A" w14:textId="77777777" w:rsidR="00AB20A2" w:rsidRPr="00AB20A2" w:rsidRDefault="00AB20A2" w:rsidP="00841C56">
      <w:pPr>
        <w:widowControl w:val="0"/>
        <w:autoSpaceDE w:val="0"/>
        <w:autoSpaceDN w:val="0"/>
        <w:spacing w:after="0" w:line="240" w:lineRule="auto"/>
        <w:jc w:val="both"/>
        <w:rPr>
          <w:rFonts w:ascii="Calibri" w:eastAsia="Times New Roman" w:hAnsi="Calibri" w:cs="Calibri"/>
          <w:color w:val="000000"/>
          <w:sz w:val="24"/>
          <w:szCs w:val="24"/>
          <w:lang w:eastAsia="ru-RU"/>
        </w:rPr>
      </w:pPr>
    </w:p>
    <w:p w14:paraId="2AF9291C" w14:textId="77777777" w:rsidR="00AB20A2" w:rsidRPr="00AB20A2" w:rsidRDefault="00AB20A2" w:rsidP="00841C56">
      <w:pPr>
        <w:widowControl w:val="0"/>
        <w:autoSpaceDE w:val="0"/>
        <w:autoSpaceDN w:val="0"/>
        <w:spacing w:after="0" w:line="240" w:lineRule="auto"/>
        <w:jc w:val="center"/>
        <w:outlineLvl w:val="2"/>
        <w:rPr>
          <w:rFonts w:ascii="Times New Roman" w:eastAsia="Times New Roman" w:hAnsi="Times New Roman" w:cs="Calibri"/>
          <w:color w:val="000000"/>
          <w:sz w:val="24"/>
          <w:szCs w:val="24"/>
          <w:lang w:eastAsia="ru-RU"/>
        </w:rPr>
      </w:pPr>
      <w:r w:rsidRPr="00AB20A2">
        <w:rPr>
          <w:rFonts w:ascii="Times New Roman" w:eastAsia="Times New Roman" w:hAnsi="Times New Roman" w:cs="Calibri"/>
          <w:color w:val="000000"/>
          <w:sz w:val="24"/>
          <w:szCs w:val="24"/>
          <w:lang w:eastAsia="ru-RU"/>
        </w:rPr>
        <w:t>Подписи Сторон:</w:t>
      </w:r>
    </w:p>
    <w:tbl>
      <w:tblPr>
        <w:tblW w:w="0" w:type="auto"/>
        <w:tblLayout w:type="fixed"/>
        <w:tblCellMar>
          <w:top w:w="102" w:type="dxa"/>
          <w:left w:w="62" w:type="dxa"/>
          <w:bottom w:w="102" w:type="dxa"/>
          <w:right w:w="62" w:type="dxa"/>
        </w:tblCellMar>
        <w:tblLook w:val="04A0" w:firstRow="1" w:lastRow="0" w:firstColumn="1" w:lastColumn="0" w:noHBand="0" w:noVBand="1"/>
      </w:tblPr>
      <w:tblGrid>
        <w:gridCol w:w="4266"/>
        <w:gridCol w:w="4267"/>
      </w:tblGrid>
      <w:tr w:rsidR="00AB20A2" w:rsidRPr="00AB20A2" w14:paraId="12041F51" w14:textId="77777777" w:rsidTr="00700D54">
        <w:tc>
          <w:tcPr>
            <w:tcW w:w="4266" w:type="dxa"/>
            <w:tcBorders>
              <w:top w:val="nil"/>
              <w:left w:val="nil"/>
              <w:bottom w:val="nil"/>
              <w:right w:val="nil"/>
            </w:tcBorders>
          </w:tcPr>
          <w:p w14:paraId="3E8581EE" w14:textId="12E46945" w:rsidR="00AB20A2" w:rsidRPr="00AB20A2" w:rsidRDefault="00AB20A2" w:rsidP="00841C56">
            <w:pPr>
              <w:widowControl w:val="0"/>
              <w:autoSpaceDE w:val="0"/>
              <w:autoSpaceDN w:val="0"/>
              <w:spacing w:after="0" w:line="240" w:lineRule="auto"/>
              <w:rPr>
                <w:rFonts w:ascii="Times New Roman" w:eastAsia="Times New Roman" w:hAnsi="Times New Roman" w:cs="Calibri"/>
                <w:color w:val="000000"/>
                <w:sz w:val="24"/>
                <w:szCs w:val="24"/>
                <w:lang w:eastAsia="ru-RU"/>
              </w:rPr>
            </w:pPr>
            <w:r w:rsidRPr="00AB20A2">
              <w:rPr>
                <w:rFonts w:ascii="Times New Roman" w:eastAsia="Times New Roman" w:hAnsi="Times New Roman" w:cs="Calibri"/>
                <w:color w:val="000000"/>
                <w:sz w:val="24"/>
                <w:szCs w:val="24"/>
                <w:lang w:eastAsia="ru-RU"/>
              </w:rPr>
              <w:t xml:space="preserve">Администрация:                                                                                                 </w:t>
            </w:r>
          </w:p>
        </w:tc>
        <w:tc>
          <w:tcPr>
            <w:tcW w:w="4267" w:type="dxa"/>
            <w:tcBorders>
              <w:top w:val="nil"/>
              <w:left w:val="nil"/>
              <w:bottom w:val="nil"/>
              <w:right w:val="nil"/>
            </w:tcBorders>
          </w:tcPr>
          <w:p w14:paraId="22D64AE6" w14:textId="77777777" w:rsidR="00AB20A2" w:rsidRPr="00AB20A2" w:rsidRDefault="00AB20A2" w:rsidP="00841C56">
            <w:pPr>
              <w:widowControl w:val="0"/>
              <w:autoSpaceDE w:val="0"/>
              <w:autoSpaceDN w:val="0"/>
              <w:spacing w:after="0" w:line="240" w:lineRule="auto"/>
              <w:rPr>
                <w:rFonts w:ascii="Times New Roman" w:eastAsia="Times New Roman" w:hAnsi="Times New Roman" w:cs="Calibri"/>
                <w:color w:val="000000"/>
                <w:sz w:val="24"/>
                <w:szCs w:val="24"/>
                <w:lang w:eastAsia="ru-RU"/>
              </w:rPr>
            </w:pPr>
            <w:r w:rsidRPr="00AB20A2">
              <w:rPr>
                <w:rFonts w:ascii="Times New Roman" w:eastAsia="Times New Roman" w:hAnsi="Times New Roman" w:cs="Calibri"/>
                <w:color w:val="000000"/>
                <w:sz w:val="24"/>
                <w:szCs w:val="24"/>
                <w:lang w:eastAsia="ru-RU"/>
              </w:rPr>
              <w:t xml:space="preserve">             Рекламораспространитель:</w:t>
            </w:r>
          </w:p>
        </w:tc>
      </w:tr>
      <w:tr w:rsidR="00AB20A2" w:rsidRPr="00AB20A2" w14:paraId="1CC42E3C" w14:textId="77777777" w:rsidTr="00700D54">
        <w:tc>
          <w:tcPr>
            <w:tcW w:w="4266" w:type="dxa"/>
            <w:tcBorders>
              <w:top w:val="nil"/>
              <w:left w:val="nil"/>
              <w:bottom w:val="nil"/>
              <w:right w:val="nil"/>
            </w:tcBorders>
          </w:tcPr>
          <w:p w14:paraId="43321E06" w14:textId="77777777" w:rsidR="00AB20A2" w:rsidRPr="00AB20A2" w:rsidRDefault="00AB20A2" w:rsidP="00841C56">
            <w:pPr>
              <w:widowControl w:val="0"/>
              <w:autoSpaceDE w:val="0"/>
              <w:autoSpaceDN w:val="0"/>
              <w:spacing w:after="0" w:line="240" w:lineRule="auto"/>
              <w:rPr>
                <w:rFonts w:ascii="Times New Roman" w:eastAsia="Times New Roman" w:hAnsi="Times New Roman" w:cs="Calibri"/>
                <w:color w:val="000000"/>
                <w:sz w:val="24"/>
                <w:szCs w:val="24"/>
                <w:lang w:eastAsia="ru-RU"/>
              </w:rPr>
            </w:pPr>
            <w:r w:rsidRPr="00AB20A2">
              <w:rPr>
                <w:rFonts w:ascii="Times New Roman" w:eastAsia="Times New Roman" w:hAnsi="Times New Roman" w:cs="Calibri"/>
                <w:color w:val="000000"/>
                <w:sz w:val="24"/>
                <w:szCs w:val="24"/>
                <w:lang w:eastAsia="ru-RU"/>
              </w:rPr>
              <w:t>Должность, подпись</w:t>
            </w:r>
          </w:p>
        </w:tc>
        <w:tc>
          <w:tcPr>
            <w:tcW w:w="4267" w:type="dxa"/>
            <w:tcBorders>
              <w:top w:val="nil"/>
              <w:left w:val="nil"/>
              <w:bottom w:val="nil"/>
              <w:right w:val="nil"/>
            </w:tcBorders>
          </w:tcPr>
          <w:p w14:paraId="74B69D79" w14:textId="77777777" w:rsidR="00AB20A2" w:rsidRPr="00AB20A2" w:rsidRDefault="00AB20A2" w:rsidP="00841C56">
            <w:pPr>
              <w:widowControl w:val="0"/>
              <w:autoSpaceDE w:val="0"/>
              <w:autoSpaceDN w:val="0"/>
              <w:spacing w:after="0" w:line="240" w:lineRule="auto"/>
              <w:jc w:val="center"/>
              <w:rPr>
                <w:rFonts w:ascii="Times New Roman" w:eastAsia="Times New Roman" w:hAnsi="Times New Roman" w:cs="Calibri"/>
                <w:color w:val="000000"/>
                <w:sz w:val="24"/>
                <w:szCs w:val="24"/>
                <w:lang w:eastAsia="ru-RU"/>
              </w:rPr>
            </w:pPr>
            <w:r w:rsidRPr="00AB20A2">
              <w:rPr>
                <w:rFonts w:ascii="Times New Roman" w:eastAsia="Times New Roman" w:hAnsi="Times New Roman" w:cs="Calibri"/>
                <w:color w:val="000000"/>
                <w:sz w:val="24"/>
                <w:szCs w:val="24"/>
                <w:lang w:eastAsia="ru-RU"/>
              </w:rPr>
              <w:t>Должность, подпись</w:t>
            </w:r>
          </w:p>
        </w:tc>
      </w:tr>
      <w:tr w:rsidR="00AB20A2" w:rsidRPr="00AB20A2" w14:paraId="6B3B884C" w14:textId="77777777" w:rsidTr="00700D54">
        <w:tc>
          <w:tcPr>
            <w:tcW w:w="4266" w:type="dxa"/>
            <w:tcBorders>
              <w:top w:val="nil"/>
              <w:left w:val="nil"/>
              <w:bottom w:val="nil"/>
              <w:right w:val="nil"/>
            </w:tcBorders>
          </w:tcPr>
          <w:p w14:paraId="2D2E7044" w14:textId="77777777" w:rsidR="00AB20A2" w:rsidRPr="00AB20A2" w:rsidRDefault="00AB20A2" w:rsidP="00841C56">
            <w:pPr>
              <w:widowControl w:val="0"/>
              <w:autoSpaceDE w:val="0"/>
              <w:autoSpaceDN w:val="0"/>
              <w:spacing w:after="0" w:line="240" w:lineRule="auto"/>
              <w:rPr>
                <w:rFonts w:ascii="Times New Roman" w:eastAsia="Times New Roman" w:hAnsi="Times New Roman" w:cs="Calibri"/>
                <w:color w:val="000000"/>
                <w:sz w:val="24"/>
                <w:szCs w:val="24"/>
                <w:lang w:eastAsia="ru-RU"/>
              </w:rPr>
            </w:pPr>
            <w:r w:rsidRPr="00AB20A2">
              <w:rPr>
                <w:rFonts w:ascii="Times New Roman" w:eastAsia="Times New Roman" w:hAnsi="Times New Roman" w:cs="Calibri"/>
                <w:color w:val="000000"/>
                <w:sz w:val="24"/>
                <w:szCs w:val="24"/>
                <w:lang w:eastAsia="ru-RU"/>
              </w:rPr>
              <w:t xml:space="preserve">              М.П.</w:t>
            </w:r>
          </w:p>
        </w:tc>
        <w:tc>
          <w:tcPr>
            <w:tcW w:w="4267" w:type="dxa"/>
            <w:tcBorders>
              <w:top w:val="nil"/>
              <w:left w:val="nil"/>
              <w:bottom w:val="nil"/>
              <w:right w:val="nil"/>
            </w:tcBorders>
          </w:tcPr>
          <w:p w14:paraId="2DBDF3B7" w14:textId="1EBB5D99" w:rsidR="00AB20A2" w:rsidRPr="00AB20A2" w:rsidRDefault="00AB20A2" w:rsidP="005E3535">
            <w:pPr>
              <w:widowControl w:val="0"/>
              <w:autoSpaceDE w:val="0"/>
              <w:autoSpaceDN w:val="0"/>
              <w:spacing w:after="0" w:line="240" w:lineRule="auto"/>
              <w:jc w:val="center"/>
              <w:rPr>
                <w:rFonts w:ascii="Times New Roman" w:eastAsia="Times New Roman" w:hAnsi="Times New Roman" w:cs="Calibri"/>
                <w:color w:val="000000"/>
                <w:sz w:val="24"/>
                <w:szCs w:val="24"/>
                <w:lang w:eastAsia="ru-RU"/>
              </w:rPr>
            </w:pPr>
            <w:r w:rsidRPr="00AB20A2">
              <w:rPr>
                <w:rFonts w:ascii="Times New Roman" w:eastAsia="Times New Roman" w:hAnsi="Times New Roman" w:cs="Calibri"/>
                <w:color w:val="000000"/>
                <w:sz w:val="24"/>
                <w:szCs w:val="24"/>
                <w:lang w:eastAsia="ru-RU"/>
              </w:rPr>
              <w:t>М.П.</w:t>
            </w:r>
          </w:p>
        </w:tc>
      </w:tr>
    </w:tbl>
    <w:p w14:paraId="65E8BD20" w14:textId="77777777" w:rsidR="00AB20A2" w:rsidRPr="00AB20A2" w:rsidRDefault="00AB20A2" w:rsidP="00841C56">
      <w:pPr>
        <w:keepNext/>
        <w:keepLines/>
        <w:spacing w:after="0" w:line="240" w:lineRule="auto"/>
        <w:jc w:val="right"/>
        <w:outlineLvl w:val="0"/>
        <w:rPr>
          <w:rFonts w:ascii="Times New Roman" w:eastAsia="Times New Roman" w:hAnsi="Times New Roman" w:cs="Times New Roman"/>
          <w:sz w:val="24"/>
          <w:szCs w:val="24"/>
          <w:lang w:eastAsia="ru-RU"/>
        </w:rPr>
        <w:sectPr w:rsidR="00AB20A2" w:rsidRPr="00AB20A2" w:rsidSect="00F97A4C">
          <w:pgSz w:w="11904" w:h="16840"/>
          <w:pgMar w:top="1134" w:right="567" w:bottom="1134" w:left="1701" w:header="720" w:footer="287" w:gutter="0"/>
          <w:paperSrc w:first="15" w:other="15"/>
          <w:cols w:space="720"/>
          <w:docGrid w:linePitch="299"/>
        </w:sectPr>
      </w:pPr>
      <w:bookmarkStart w:id="12" w:name="_Toc106762"/>
    </w:p>
    <w:bookmarkEnd w:id="12"/>
    <w:p w14:paraId="1F90DC6A" w14:textId="2D710515" w:rsidR="006A6366" w:rsidRPr="00096AEA" w:rsidRDefault="004F6BF4" w:rsidP="004F6BF4">
      <w:pPr>
        <w:tabs>
          <w:tab w:val="left" w:pos="5595"/>
        </w:tabs>
        <w:spacing w:after="0"/>
        <w:rPr>
          <w:rFonts w:ascii="Times New Roman" w:hAnsi="Times New Roman" w:cs="Times New Roman"/>
          <w:sz w:val="24"/>
          <w:szCs w:val="24"/>
        </w:rPr>
      </w:pPr>
      <w:r>
        <w:rPr>
          <w:rFonts w:ascii="Calibri" w:eastAsia="Calibri" w:hAnsi="Calibri" w:cs="Calibri"/>
          <w:sz w:val="24"/>
          <w:szCs w:val="24"/>
          <w:lang w:eastAsia="ru-RU"/>
        </w:rPr>
        <w:t xml:space="preserve">                                                                                         </w:t>
      </w:r>
      <w:r w:rsidR="006A6366" w:rsidRPr="00096AEA">
        <w:rPr>
          <w:rFonts w:ascii="Times New Roman" w:hAnsi="Times New Roman" w:cs="Times New Roman"/>
          <w:sz w:val="24"/>
          <w:szCs w:val="24"/>
        </w:rPr>
        <w:t xml:space="preserve">Приложение </w:t>
      </w:r>
      <w:r w:rsidR="006A6366">
        <w:rPr>
          <w:rFonts w:ascii="Times New Roman" w:hAnsi="Times New Roman" w:cs="Times New Roman"/>
          <w:sz w:val="24"/>
          <w:szCs w:val="24"/>
        </w:rPr>
        <w:t xml:space="preserve">№ </w:t>
      </w:r>
      <w:r>
        <w:rPr>
          <w:rFonts w:ascii="Times New Roman" w:hAnsi="Times New Roman" w:cs="Times New Roman"/>
          <w:sz w:val="24"/>
          <w:szCs w:val="24"/>
        </w:rPr>
        <w:t>4</w:t>
      </w:r>
    </w:p>
    <w:p w14:paraId="13648A1E" w14:textId="77777777" w:rsidR="006A6366" w:rsidRDefault="006A6366" w:rsidP="004F6BF4">
      <w:pPr>
        <w:pStyle w:val="ConsPlusNormal"/>
        <w:tabs>
          <w:tab w:val="right" w:pos="0"/>
          <w:tab w:val="right" w:pos="284"/>
          <w:tab w:val="left" w:pos="1456"/>
        </w:tabs>
        <w:ind w:left="4820" w:firstLine="0"/>
        <w:jc w:val="both"/>
        <w:rPr>
          <w:rFonts w:ascii="Times New Roman" w:eastAsia="Times New Roman" w:hAnsi="Times New Roman" w:cs="Times New Roman"/>
          <w:sz w:val="24"/>
          <w:szCs w:val="24"/>
        </w:rPr>
      </w:pPr>
      <w:r w:rsidRPr="00096AEA">
        <w:rPr>
          <w:rFonts w:ascii="Times New Roman" w:eastAsia="Times New Roman" w:hAnsi="Times New Roman" w:cs="Times New Roman"/>
          <w:sz w:val="24"/>
          <w:szCs w:val="24"/>
        </w:rPr>
        <w:t xml:space="preserve">к Извещению </w:t>
      </w:r>
      <w:r w:rsidRPr="00096AEA">
        <w:rPr>
          <w:rFonts w:ascii="Times New Roman" w:hAnsi="Times New Roman" w:cs="Times New Roman"/>
          <w:sz w:val="24"/>
          <w:szCs w:val="24"/>
        </w:rPr>
        <w:t xml:space="preserve">об </w:t>
      </w:r>
      <w:r w:rsidRPr="00096AEA">
        <w:rPr>
          <w:rFonts w:ascii="Times New Roman" w:hAnsi="Times New Roman" w:cs="Times New Roman"/>
          <w:bCs/>
          <w:spacing w:val="-2"/>
          <w:sz w:val="24"/>
          <w:szCs w:val="24"/>
          <w:lang w:eastAsia="ar-SA"/>
        </w:rPr>
        <w:t>организации и проведении открытого аукциона в электронной форме на право заключения договора на установку и эксплуатацию рекламной конструкции на земельном участке, здании или ином недвижимом имуществе, находящемся в муниципальной собственности, а также земельном участке, государственная собственность на которой не разграничена, находящихся на территории городского округа Пущино</w:t>
      </w:r>
      <w:r w:rsidRPr="00096AEA">
        <w:rPr>
          <w:rFonts w:ascii="Times New Roman" w:eastAsia="Times New Roman" w:hAnsi="Times New Roman" w:cs="Times New Roman"/>
          <w:sz w:val="24"/>
          <w:szCs w:val="24"/>
        </w:rPr>
        <w:t xml:space="preserve"> Московской области </w:t>
      </w:r>
    </w:p>
    <w:p w14:paraId="31B180C8" w14:textId="63DCB51E" w:rsidR="00AB20A2" w:rsidRDefault="00AB20A2" w:rsidP="00841C56">
      <w:pPr>
        <w:widowControl w:val="0"/>
        <w:autoSpaceDE w:val="0"/>
        <w:autoSpaceDN w:val="0"/>
        <w:adjustRightInd w:val="0"/>
        <w:spacing w:after="0" w:line="240" w:lineRule="auto"/>
        <w:contextualSpacing/>
        <w:jc w:val="right"/>
        <w:rPr>
          <w:rFonts w:ascii="Times New Roman" w:eastAsia="Times New Roman" w:hAnsi="Times New Roman" w:cs="Times New Roman"/>
          <w:sz w:val="24"/>
          <w:szCs w:val="24"/>
          <w:shd w:val="clear" w:color="auto" w:fill="FFFFFF"/>
          <w:lang w:eastAsia="ru-RU"/>
        </w:rPr>
      </w:pPr>
    </w:p>
    <w:p w14:paraId="251D2C79" w14:textId="77777777" w:rsidR="004F6BF4" w:rsidRPr="00AB20A2" w:rsidRDefault="004F6BF4" w:rsidP="00841C56">
      <w:pPr>
        <w:widowControl w:val="0"/>
        <w:autoSpaceDE w:val="0"/>
        <w:autoSpaceDN w:val="0"/>
        <w:adjustRightInd w:val="0"/>
        <w:spacing w:after="0" w:line="240" w:lineRule="auto"/>
        <w:contextualSpacing/>
        <w:jc w:val="right"/>
        <w:rPr>
          <w:rFonts w:ascii="Times New Roman" w:eastAsia="Times New Roman" w:hAnsi="Times New Roman" w:cs="Times New Roman"/>
          <w:sz w:val="24"/>
          <w:szCs w:val="24"/>
          <w:shd w:val="clear" w:color="auto" w:fill="FFFFFF"/>
          <w:lang w:eastAsia="ru-RU"/>
        </w:rPr>
      </w:pPr>
    </w:p>
    <w:p w14:paraId="01A64BE8" w14:textId="77777777" w:rsidR="00AB20A2" w:rsidRPr="00AB20A2" w:rsidRDefault="00AB20A2" w:rsidP="00841C56">
      <w:pPr>
        <w:widowControl w:val="0"/>
        <w:autoSpaceDE w:val="0"/>
        <w:autoSpaceDN w:val="0"/>
        <w:adjustRightInd w:val="0"/>
        <w:spacing w:after="0" w:line="240" w:lineRule="auto"/>
        <w:contextualSpacing/>
        <w:jc w:val="right"/>
        <w:rPr>
          <w:rFonts w:ascii="Times New Roman" w:eastAsia="Times New Roman" w:hAnsi="Times New Roman" w:cs="Times New Roman"/>
          <w:sz w:val="24"/>
          <w:szCs w:val="24"/>
          <w:shd w:val="clear" w:color="auto" w:fill="FFFFFF"/>
          <w:lang w:eastAsia="ru-RU"/>
        </w:rPr>
      </w:pPr>
    </w:p>
    <w:p w14:paraId="63BAAF30" w14:textId="77777777" w:rsidR="00AB20A2" w:rsidRPr="00AB20A2" w:rsidRDefault="00AB20A2" w:rsidP="00841C56">
      <w:pPr>
        <w:spacing w:after="0" w:line="240" w:lineRule="auto"/>
        <w:jc w:val="center"/>
        <w:rPr>
          <w:rFonts w:ascii="Times New Roman" w:eastAsia="Calibri" w:hAnsi="Times New Roman" w:cs="Times New Roman"/>
          <w:b/>
          <w:bCs/>
          <w:sz w:val="24"/>
          <w:szCs w:val="24"/>
        </w:rPr>
      </w:pPr>
      <w:r w:rsidRPr="00AB20A2">
        <w:rPr>
          <w:rFonts w:ascii="Times New Roman" w:eastAsia="Calibri" w:hAnsi="Times New Roman" w:cs="Times New Roman"/>
          <w:b/>
          <w:bCs/>
          <w:sz w:val="24"/>
          <w:szCs w:val="24"/>
        </w:rPr>
        <w:t>ФОРМА</w:t>
      </w:r>
    </w:p>
    <w:p w14:paraId="0BDFAF37" w14:textId="6B0C26A1" w:rsidR="00AB20A2" w:rsidRPr="00AB20A2" w:rsidRDefault="00AB20A2" w:rsidP="00841C56">
      <w:pPr>
        <w:spacing w:after="0" w:line="240" w:lineRule="auto"/>
        <w:jc w:val="center"/>
        <w:rPr>
          <w:rFonts w:ascii="Times New Roman" w:eastAsia="Calibri" w:hAnsi="Times New Roman" w:cs="Times New Roman"/>
          <w:b/>
          <w:bCs/>
          <w:sz w:val="24"/>
          <w:szCs w:val="24"/>
        </w:rPr>
      </w:pPr>
      <w:r w:rsidRPr="00AB20A2">
        <w:rPr>
          <w:rFonts w:ascii="Times New Roman" w:eastAsia="Calibri" w:hAnsi="Times New Roman" w:cs="Times New Roman"/>
          <w:b/>
          <w:bCs/>
          <w:sz w:val="24"/>
          <w:szCs w:val="24"/>
        </w:rPr>
        <w:t>ЗАПРОСА О РАЗЪЯСНЕНИИ ПОЛОЖЕНИЙ</w:t>
      </w:r>
      <w:r w:rsidR="00CF1222">
        <w:rPr>
          <w:rFonts w:ascii="Times New Roman" w:eastAsia="Calibri" w:hAnsi="Times New Roman" w:cs="Times New Roman"/>
          <w:b/>
          <w:bCs/>
          <w:sz w:val="24"/>
          <w:szCs w:val="24"/>
        </w:rPr>
        <w:t xml:space="preserve"> ИЗВЕЩЕНИЯ</w:t>
      </w:r>
    </w:p>
    <w:p w14:paraId="5DA3E23B" w14:textId="77777777" w:rsidR="00CF1222" w:rsidRPr="00CF1222" w:rsidRDefault="00CF1222" w:rsidP="00CF1222">
      <w:pPr>
        <w:tabs>
          <w:tab w:val="right" w:pos="0"/>
          <w:tab w:val="right" w:pos="284"/>
          <w:tab w:val="left" w:pos="1456"/>
          <w:tab w:val="left" w:pos="4508"/>
        </w:tabs>
        <w:spacing w:after="0" w:line="240" w:lineRule="auto"/>
        <w:jc w:val="center"/>
        <w:rPr>
          <w:rFonts w:ascii="Times New Roman" w:hAnsi="Times New Roman" w:cs="Times New Roman"/>
          <w:b/>
          <w:sz w:val="24"/>
          <w:szCs w:val="24"/>
        </w:rPr>
      </w:pPr>
      <w:r w:rsidRPr="00CF1222">
        <w:rPr>
          <w:rFonts w:ascii="Times New Roman" w:hAnsi="Times New Roman" w:cs="Times New Roman"/>
          <w:b/>
          <w:sz w:val="24"/>
          <w:szCs w:val="24"/>
        </w:rPr>
        <w:t>о проведении открытого аукциона в электронной форме на право заключения договора на установку и эксплуатацию рекламной конструкции, размещаемой на земельных участках, зданиях или ином недвижимом имуществе, находящемся в муниципальной собственности городского округа Пущино Московской области, а также земельных участках, государственная собственность на которые не разграничена, находящихся на территории городского округа Пущино Московской области</w:t>
      </w:r>
    </w:p>
    <w:p w14:paraId="161C8520" w14:textId="4C32D0DE" w:rsidR="00AB20A2" w:rsidRPr="00AB20A2" w:rsidRDefault="00AB20A2" w:rsidP="00841C56">
      <w:pPr>
        <w:spacing w:after="0" w:line="240" w:lineRule="auto"/>
        <w:jc w:val="both"/>
        <w:rPr>
          <w:rFonts w:ascii="Times New Roman" w:eastAsia="Calibri" w:hAnsi="Times New Roman" w:cs="Times New Roman"/>
          <w:sz w:val="24"/>
          <w:szCs w:val="24"/>
        </w:rPr>
      </w:pPr>
    </w:p>
    <w:p w14:paraId="5F2BE215" w14:textId="77777777" w:rsidR="00AB20A2" w:rsidRPr="00AB20A2" w:rsidRDefault="00AB20A2" w:rsidP="00841C56">
      <w:pPr>
        <w:spacing w:after="0" w:line="240" w:lineRule="auto"/>
        <w:jc w:val="both"/>
        <w:rPr>
          <w:rFonts w:ascii="Times New Roman" w:eastAsia="Calibri" w:hAnsi="Times New Roman" w:cs="Times New Roman"/>
          <w:sz w:val="24"/>
          <w:szCs w:val="24"/>
        </w:rPr>
      </w:pPr>
    </w:p>
    <w:p w14:paraId="318D2815" w14:textId="77777777" w:rsidR="00AB20A2" w:rsidRPr="00AB20A2" w:rsidRDefault="00AB20A2" w:rsidP="00841C56">
      <w:pPr>
        <w:spacing w:after="0" w:line="240" w:lineRule="auto"/>
        <w:jc w:val="both"/>
        <w:rPr>
          <w:rFonts w:ascii="Times New Roman" w:eastAsia="Calibri" w:hAnsi="Times New Roman" w:cs="Times New Roman"/>
          <w:sz w:val="24"/>
          <w:szCs w:val="24"/>
        </w:rPr>
      </w:pPr>
      <w:r w:rsidRPr="00AB20A2">
        <w:rPr>
          <w:rFonts w:ascii="Times New Roman" w:eastAsia="Calibri" w:hAnsi="Times New Roman" w:cs="Times New Roman"/>
          <w:sz w:val="24"/>
          <w:szCs w:val="24"/>
        </w:rPr>
        <w:t>Бланк организации</w:t>
      </w:r>
    </w:p>
    <w:p w14:paraId="0F47690D" w14:textId="77777777" w:rsidR="00AB20A2" w:rsidRPr="00AB20A2" w:rsidRDefault="00AB20A2" w:rsidP="00841C56">
      <w:pPr>
        <w:spacing w:after="0" w:line="240" w:lineRule="auto"/>
        <w:jc w:val="both"/>
        <w:rPr>
          <w:rFonts w:ascii="Times New Roman" w:eastAsia="Calibri" w:hAnsi="Times New Roman" w:cs="Times New Roman"/>
          <w:b/>
          <w:sz w:val="24"/>
          <w:szCs w:val="24"/>
        </w:rPr>
      </w:pPr>
      <w:r w:rsidRPr="00AB20A2">
        <w:rPr>
          <w:rFonts w:ascii="Times New Roman" w:eastAsia="Calibri" w:hAnsi="Times New Roman" w:cs="Times New Roman"/>
          <w:b/>
          <w:sz w:val="24"/>
          <w:szCs w:val="24"/>
        </w:rPr>
        <w:t>Исх. №, дата</w:t>
      </w:r>
    </w:p>
    <w:p w14:paraId="4195CCC6" w14:textId="77777777" w:rsidR="00AB20A2" w:rsidRPr="00AB20A2" w:rsidRDefault="00AB20A2" w:rsidP="00841C56">
      <w:pPr>
        <w:spacing w:after="0" w:line="240" w:lineRule="auto"/>
        <w:jc w:val="center"/>
        <w:rPr>
          <w:rFonts w:ascii="Times New Roman" w:eastAsia="Calibri" w:hAnsi="Times New Roman" w:cs="Times New Roman"/>
          <w:b/>
          <w:bCs/>
          <w:sz w:val="24"/>
          <w:szCs w:val="24"/>
        </w:rPr>
      </w:pPr>
      <w:r w:rsidRPr="00AB20A2">
        <w:rPr>
          <w:rFonts w:ascii="Times New Roman" w:eastAsia="Calibri" w:hAnsi="Times New Roman" w:cs="Times New Roman"/>
          <w:b/>
          <w:bCs/>
          <w:sz w:val="24"/>
          <w:szCs w:val="24"/>
        </w:rPr>
        <w:t>Организатору аукциона:</w:t>
      </w:r>
    </w:p>
    <w:p w14:paraId="2ADD927C" w14:textId="69C2A6C9" w:rsidR="00AB20A2" w:rsidRPr="00AB20A2" w:rsidRDefault="00AB20A2" w:rsidP="00841C56">
      <w:pPr>
        <w:spacing w:after="0" w:line="240" w:lineRule="auto"/>
        <w:jc w:val="center"/>
        <w:rPr>
          <w:rFonts w:ascii="Times New Roman" w:eastAsia="Calibri" w:hAnsi="Times New Roman" w:cs="Times New Roman"/>
          <w:sz w:val="24"/>
          <w:szCs w:val="24"/>
        </w:rPr>
      </w:pPr>
      <w:r w:rsidRPr="00AB20A2">
        <w:rPr>
          <w:rFonts w:ascii="Times New Roman" w:eastAsia="Calibri" w:hAnsi="Times New Roman" w:cs="Times New Roman"/>
          <w:sz w:val="24"/>
          <w:szCs w:val="24"/>
        </w:rPr>
        <w:t>Администрации город</w:t>
      </w:r>
      <w:r w:rsidR="00C14759">
        <w:rPr>
          <w:rFonts w:ascii="Times New Roman" w:eastAsia="Calibri" w:hAnsi="Times New Roman" w:cs="Times New Roman"/>
          <w:sz w:val="24"/>
          <w:szCs w:val="24"/>
        </w:rPr>
        <w:t>ского округа</w:t>
      </w:r>
      <w:r w:rsidRPr="00AB20A2">
        <w:rPr>
          <w:rFonts w:ascii="Times New Roman" w:eastAsia="Calibri" w:hAnsi="Times New Roman" w:cs="Times New Roman"/>
          <w:sz w:val="24"/>
          <w:szCs w:val="24"/>
        </w:rPr>
        <w:t xml:space="preserve"> Пущино</w:t>
      </w:r>
    </w:p>
    <w:p w14:paraId="11496EA0" w14:textId="77777777" w:rsidR="00AB20A2" w:rsidRPr="00AB20A2" w:rsidRDefault="00AB20A2" w:rsidP="00841C56">
      <w:pPr>
        <w:spacing w:after="0" w:line="240" w:lineRule="auto"/>
        <w:jc w:val="both"/>
        <w:rPr>
          <w:rFonts w:ascii="Times New Roman" w:eastAsia="Calibri" w:hAnsi="Times New Roman" w:cs="Times New Roman"/>
          <w:sz w:val="24"/>
          <w:szCs w:val="24"/>
        </w:rPr>
      </w:pPr>
    </w:p>
    <w:p w14:paraId="49259FDB" w14:textId="77777777" w:rsidR="00AB20A2" w:rsidRPr="00AB20A2" w:rsidRDefault="00AB20A2" w:rsidP="00841C56">
      <w:pPr>
        <w:spacing w:after="0" w:line="240" w:lineRule="auto"/>
        <w:jc w:val="both"/>
        <w:rPr>
          <w:rFonts w:ascii="Times New Roman" w:eastAsia="Calibri" w:hAnsi="Times New Roman" w:cs="Times New Roman"/>
          <w:sz w:val="24"/>
          <w:szCs w:val="24"/>
        </w:rPr>
      </w:pPr>
      <w:r w:rsidRPr="00AB20A2">
        <w:rPr>
          <w:rFonts w:ascii="Times New Roman" w:eastAsia="Calibri" w:hAnsi="Times New Roman" w:cs="Times New Roman"/>
          <w:sz w:val="24"/>
          <w:szCs w:val="24"/>
        </w:rPr>
        <w:t>Запрос о разъяснении положений</w:t>
      </w:r>
    </w:p>
    <w:p w14:paraId="43726315" w14:textId="77777777" w:rsidR="00AB20A2" w:rsidRPr="00AB20A2" w:rsidRDefault="00AB20A2" w:rsidP="00841C56">
      <w:pPr>
        <w:spacing w:after="0" w:line="240" w:lineRule="auto"/>
        <w:jc w:val="both"/>
        <w:rPr>
          <w:rFonts w:ascii="Times New Roman" w:eastAsia="Calibri" w:hAnsi="Times New Roman" w:cs="Times New Roman"/>
          <w:sz w:val="24"/>
          <w:szCs w:val="24"/>
        </w:rPr>
      </w:pPr>
      <w:r w:rsidRPr="00AB20A2">
        <w:rPr>
          <w:rFonts w:ascii="Times New Roman" w:eastAsia="Calibri" w:hAnsi="Times New Roman" w:cs="Times New Roman"/>
          <w:sz w:val="24"/>
          <w:szCs w:val="24"/>
        </w:rPr>
        <w:t>документации об аукционе № _______</w:t>
      </w:r>
    </w:p>
    <w:p w14:paraId="16500442" w14:textId="77777777" w:rsidR="00AB20A2" w:rsidRPr="00AB20A2" w:rsidRDefault="00AB20A2" w:rsidP="00841C56">
      <w:pPr>
        <w:spacing w:after="0" w:line="240" w:lineRule="auto"/>
        <w:jc w:val="both"/>
        <w:rPr>
          <w:rFonts w:ascii="Times New Roman" w:eastAsia="Calibri" w:hAnsi="Times New Roman" w:cs="Times New Roman"/>
          <w:sz w:val="24"/>
          <w:szCs w:val="24"/>
        </w:rPr>
      </w:pPr>
    </w:p>
    <w:p w14:paraId="16C01379" w14:textId="77777777" w:rsidR="00AB20A2" w:rsidRPr="00AB20A2" w:rsidRDefault="00AB20A2" w:rsidP="00841C56">
      <w:pPr>
        <w:spacing w:after="0" w:line="240" w:lineRule="auto"/>
        <w:jc w:val="both"/>
        <w:rPr>
          <w:rFonts w:ascii="Times New Roman" w:eastAsia="Calibri" w:hAnsi="Times New Roman" w:cs="Times New Roman"/>
          <w:sz w:val="24"/>
          <w:szCs w:val="24"/>
        </w:rPr>
      </w:pPr>
    </w:p>
    <w:p w14:paraId="61B7C4F9" w14:textId="77777777" w:rsidR="00AB20A2" w:rsidRPr="00AB20A2" w:rsidRDefault="00AB20A2" w:rsidP="00841C56">
      <w:pPr>
        <w:spacing w:after="0" w:line="240" w:lineRule="auto"/>
        <w:jc w:val="both"/>
        <w:rPr>
          <w:rFonts w:ascii="Times New Roman" w:eastAsia="Calibri" w:hAnsi="Times New Roman" w:cs="Times New Roman"/>
          <w:sz w:val="24"/>
          <w:szCs w:val="24"/>
        </w:rPr>
      </w:pPr>
      <w:r w:rsidRPr="00AB20A2">
        <w:rPr>
          <w:rFonts w:ascii="Times New Roman" w:eastAsia="Calibri" w:hAnsi="Times New Roman" w:cs="Times New Roman"/>
          <w:sz w:val="24"/>
          <w:szCs w:val="24"/>
        </w:rPr>
        <w:t>Ознакомившись с извещением о проведении открытого аукциона № _______ на право заключения договоров на установку и эксплуатации рекламной конструкции, размещенном «___» _________ 20__ года на сайте (</w:t>
      </w:r>
      <w:r w:rsidRPr="00AB20A2">
        <w:rPr>
          <w:rFonts w:ascii="Times New Roman" w:eastAsia="Times New Roman" w:hAnsi="Times New Roman" w:cs="Calibri"/>
          <w:color w:val="000000"/>
          <w:sz w:val="24"/>
          <w:szCs w:val="24"/>
          <w:lang w:eastAsia="ru-RU"/>
        </w:rPr>
        <w:t>www.</w:t>
      </w:r>
      <w:r w:rsidRPr="00AB20A2">
        <w:rPr>
          <w:rFonts w:ascii="Times New Roman" w:eastAsia="Calibri" w:hAnsi="Times New Roman" w:cs="Times New Roman"/>
          <w:sz w:val="24"/>
          <w:szCs w:val="24"/>
          <w:lang w:eastAsia="ru-RU"/>
        </w:rPr>
        <w:t xml:space="preserve"> </w:t>
      </w:r>
      <w:r w:rsidRPr="00AB20A2">
        <w:rPr>
          <w:rFonts w:ascii="Times New Roman" w:eastAsia="Calibri" w:hAnsi="Times New Roman" w:cs="Times New Roman"/>
          <w:sz w:val="24"/>
          <w:szCs w:val="24"/>
          <w:lang w:val="en-US" w:eastAsia="ru-RU"/>
        </w:rPr>
        <w:t>www</w:t>
      </w:r>
      <w:r w:rsidRPr="00AB20A2">
        <w:rPr>
          <w:rFonts w:ascii="Times New Roman" w:eastAsia="Calibri" w:hAnsi="Times New Roman" w:cs="Times New Roman"/>
          <w:sz w:val="24"/>
          <w:szCs w:val="24"/>
          <w:lang w:eastAsia="ru-RU"/>
        </w:rPr>
        <w:t>.</w:t>
      </w:r>
      <w:r w:rsidRPr="00AB20A2">
        <w:rPr>
          <w:rFonts w:ascii="Times New Roman" w:eastAsia="Calibri" w:hAnsi="Times New Roman" w:cs="Times New Roman"/>
          <w:sz w:val="24"/>
          <w:szCs w:val="24"/>
          <w:lang w:val="en-US" w:eastAsia="ru-RU"/>
        </w:rPr>
        <w:t>pushchino</w:t>
      </w:r>
      <w:r w:rsidRPr="00AB20A2">
        <w:rPr>
          <w:rFonts w:ascii="Times New Roman" w:eastAsia="Calibri" w:hAnsi="Times New Roman" w:cs="Times New Roman"/>
          <w:sz w:val="24"/>
          <w:szCs w:val="24"/>
          <w:lang w:eastAsia="ru-RU"/>
        </w:rPr>
        <w:t>.</w:t>
      </w:r>
      <w:r w:rsidRPr="00AB20A2">
        <w:rPr>
          <w:rFonts w:ascii="Times New Roman" w:eastAsia="Calibri" w:hAnsi="Times New Roman" w:cs="Times New Roman"/>
          <w:sz w:val="24"/>
          <w:szCs w:val="24"/>
          <w:lang w:val="en-US" w:eastAsia="ru-RU"/>
        </w:rPr>
        <w:t>ru</w:t>
      </w:r>
      <w:r w:rsidRPr="00AB20A2">
        <w:rPr>
          <w:rFonts w:ascii="Times New Roman" w:eastAsia="Calibri" w:hAnsi="Times New Roman" w:cs="Times New Roman"/>
          <w:sz w:val="24"/>
          <w:szCs w:val="24"/>
        </w:rPr>
        <w:t>), а также изучив документацию об аукционе, предмет и объект аукциона,___________________________________________</w:t>
      </w:r>
    </w:p>
    <w:p w14:paraId="620C7140" w14:textId="77777777" w:rsidR="00AB20A2" w:rsidRPr="00AB20A2" w:rsidRDefault="00AB20A2" w:rsidP="00841C56">
      <w:pPr>
        <w:spacing w:after="0" w:line="240" w:lineRule="auto"/>
        <w:jc w:val="center"/>
        <w:rPr>
          <w:rFonts w:ascii="Times New Roman" w:eastAsia="Calibri" w:hAnsi="Times New Roman" w:cs="Times New Roman"/>
          <w:i/>
          <w:sz w:val="24"/>
          <w:szCs w:val="24"/>
        </w:rPr>
      </w:pPr>
      <w:r w:rsidRPr="00AB20A2">
        <w:rPr>
          <w:rFonts w:ascii="Times New Roman" w:eastAsia="Calibri" w:hAnsi="Times New Roman" w:cs="Times New Roman"/>
          <w:sz w:val="24"/>
          <w:szCs w:val="24"/>
        </w:rPr>
        <w:t xml:space="preserve"> </w:t>
      </w:r>
      <w:r w:rsidRPr="00AB20A2">
        <w:rPr>
          <w:rFonts w:ascii="Times New Roman" w:eastAsia="Calibri" w:hAnsi="Times New Roman" w:cs="Times New Roman"/>
          <w:i/>
          <w:sz w:val="24"/>
          <w:szCs w:val="24"/>
        </w:rPr>
        <w:t>(для юридического лица - полное наименование организации; для физического лица - Ф.И.О.)</w:t>
      </w:r>
    </w:p>
    <w:p w14:paraId="12619A91" w14:textId="77777777" w:rsidR="00AB20A2" w:rsidRPr="00AB20A2" w:rsidRDefault="00AB20A2" w:rsidP="00841C56">
      <w:pPr>
        <w:spacing w:after="0" w:line="240" w:lineRule="auto"/>
        <w:jc w:val="center"/>
        <w:rPr>
          <w:rFonts w:ascii="Times New Roman" w:eastAsia="Calibri" w:hAnsi="Times New Roman" w:cs="Times New Roman"/>
          <w:i/>
          <w:sz w:val="24"/>
          <w:szCs w:val="24"/>
        </w:rPr>
      </w:pPr>
      <w:r w:rsidRPr="00AB20A2">
        <w:rPr>
          <w:rFonts w:ascii="Times New Roman" w:eastAsia="Calibri" w:hAnsi="Times New Roman" w:cs="Times New Roman"/>
          <w:i/>
          <w:sz w:val="24"/>
          <w:szCs w:val="24"/>
        </w:rPr>
        <w:t>________________________________________________________________________________</w:t>
      </w:r>
    </w:p>
    <w:p w14:paraId="457358E2" w14:textId="77777777" w:rsidR="00AB20A2" w:rsidRPr="00AB20A2" w:rsidRDefault="00AB20A2" w:rsidP="00841C56">
      <w:pPr>
        <w:spacing w:after="0" w:line="240" w:lineRule="auto"/>
        <w:jc w:val="both"/>
        <w:rPr>
          <w:rFonts w:ascii="Times New Roman" w:eastAsia="Calibri" w:hAnsi="Times New Roman" w:cs="Times New Roman"/>
          <w:sz w:val="24"/>
          <w:szCs w:val="24"/>
        </w:rPr>
      </w:pPr>
      <w:r w:rsidRPr="00AB20A2">
        <w:rPr>
          <w:rFonts w:ascii="Times New Roman" w:eastAsia="Calibri" w:hAnsi="Times New Roman" w:cs="Times New Roman"/>
          <w:sz w:val="24"/>
          <w:szCs w:val="24"/>
        </w:rPr>
        <w:t>в лице ________________________________________________________________________,</w:t>
      </w:r>
    </w:p>
    <w:p w14:paraId="7525B662" w14:textId="77777777" w:rsidR="00AB20A2" w:rsidRPr="00AB20A2" w:rsidRDefault="00AB20A2" w:rsidP="00841C56">
      <w:pPr>
        <w:spacing w:after="0" w:line="240" w:lineRule="auto"/>
        <w:jc w:val="both"/>
        <w:rPr>
          <w:rFonts w:ascii="Times New Roman" w:eastAsia="Calibri" w:hAnsi="Times New Roman" w:cs="Times New Roman"/>
          <w:i/>
          <w:sz w:val="24"/>
          <w:szCs w:val="24"/>
        </w:rPr>
      </w:pPr>
      <w:r w:rsidRPr="00AB20A2">
        <w:rPr>
          <w:rFonts w:ascii="Times New Roman" w:eastAsia="Calibri" w:hAnsi="Times New Roman" w:cs="Times New Roman"/>
          <w:sz w:val="24"/>
          <w:szCs w:val="24"/>
        </w:rPr>
        <w:t xml:space="preserve">                                                                  </w:t>
      </w:r>
      <w:r w:rsidRPr="00AB20A2">
        <w:rPr>
          <w:rFonts w:ascii="Times New Roman" w:eastAsia="Calibri" w:hAnsi="Times New Roman" w:cs="Times New Roman"/>
          <w:i/>
          <w:sz w:val="24"/>
          <w:szCs w:val="24"/>
        </w:rPr>
        <w:t>(для юридического лица – должность, Ф.И.О.)</w:t>
      </w:r>
    </w:p>
    <w:p w14:paraId="42D2B71A" w14:textId="77777777" w:rsidR="00AB20A2" w:rsidRPr="00AB20A2" w:rsidRDefault="00AB20A2" w:rsidP="00841C56">
      <w:pPr>
        <w:spacing w:after="0" w:line="240" w:lineRule="auto"/>
        <w:jc w:val="both"/>
        <w:rPr>
          <w:rFonts w:ascii="Times New Roman" w:eastAsia="Calibri" w:hAnsi="Times New Roman" w:cs="Times New Roman"/>
          <w:sz w:val="24"/>
          <w:szCs w:val="24"/>
        </w:rPr>
      </w:pPr>
      <w:r w:rsidRPr="00AB20A2">
        <w:rPr>
          <w:rFonts w:ascii="Times New Roman" w:eastAsia="Calibri" w:hAnsi="Times New Roman" w:cs="Times New Roman"/>
          <w:sz w:val="24"/>
          <w:szCs w:val="24"/>
        </w:rPr>
        <w:t>действующего на основании _______________________________________________________, просит</w:t>
      </w:r>
    </w:p>
    <w:p w14:paraId="28C730B2" w14:textId="77777777" w:rsidR="00AB20A2" w:rsidRPr="00AB20A2" w:rsidRDefault="00AB20A2" w:rsidP="00841C56">
      <w:pPr>
        <w:spacing w:after="0" w:line="240" w:lineRule="auto"/>
        <w:jc w:val="both"/>
        <w:rPr>
          <w:rFonts w:ascii="Times New Roman" w:eastAsia="Calibri" w:hAnsi="Times New Roman" w:cs="Times New Roman"/>
          <w:i/>
          <w:sz w:val="24"/>
          <w:szCs w:val="24"/>
        </w:rPr>
      </w:pPr>
      <w:r w:rsidRPr="00AB20A2">
        <w:rPr>
          <w:rFonts w:ascii="Times New Roman" w:eastAsia="Calibri" w:hAnsi="Times New Roman" w:cs="Times New Roman"/>
          <w:i/>
          <w:sz w:val="24"/>
          <w:szCs w:val="24"/>
        </w:rPr>
        <w:t xml:space="preserve">                                                                                           (наименование документа)</w:t>
      </w:r>
    </w:p>
    <w:p w14:paraId="7CA3E4BE" w14:textId="77777777" w:rsidR="00AB20A2" w:rsidRPr="00AB20A2" w:rsidRDefault="00AB20A2" w:rsidP="00841C56">
      <w:pPr>
        <w:spacing w:after="0" w:line="240" w:lineRule="auto"/>
        <w:jc w:val="both"/>
        <w:rPr>
          <w:rFonts w:ascii="Times New Roman" w:eastAsia="Calibri" w:hAnsi="Times New Roman" w:cs="Times New Roman"/>
          <w:b/>
          <w:bCs/>
          <w:sz w:val="24"/>
          <w:szCs w:val="24"/>
        </w:rPr>
      </w:pPr>
      <w:r w:rsidRPr="00AB20A2">
        <w:rPr>
          <w:rFonts w:ascii="Times New Roman" w:eastAsia="Calibri" w:hAnsi="Times New Roman" w:cs="Times New Roman"/>
          <w:sz w:val="24"/>
          <w:szCs w:val="24"/>
        </w:rPr>
        <w:t>дать разъяснения следующих положений документации об аукционе:</w:t>
      </w:r>
    </w:p>
    <w:p w14:paraId="368B4330" w14:textId="77777777" w:rsidR="00AB20A2" w:rsidRPr="00AB20A2" w:rsidRDefault="00AB20A2" w:rsidP="00841C56">
      <w:pPr>
        <w:spacing w:after="0" w:line="240" w:lineRule="auto"/>
        <w:jc w:val="both"/>
        <w:rPr>
          <w:rFonts w:ascii="Times New Roman" w:eastAsia="Calibri" w:hAnsi="Times New Roman" w:cs="Times New Roman"/>
          <w:sz w:val="24"/>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0"/>
        <w:gridCol w:w="2520"/>
        <w:gridCol w:w="6399"/>
      </w:tblGrid>
      <w:tr w:rsidR="00AB20A2" w:rsidRPr="00AB20A2" w14:paraId="737C45CE" w14:textId="77777777" w:rsidTr="005E3535">
        <w:tc>
          <w:tcPr>
            <w:tcW w:w="720" w:type="dxa"/>
            <w:tcBorders>
              <w:top w:val="single" w:sz="4" w:space="0" w:color="auto"/>
              <w:left w:val="single" w:sz="4" w:space="0" w:color="auto"/>
              <w:bottom w:val="single" w:sz="4" w:space="0" w:color="auto"/>
              <w:right w:val="single" w:sz="4" w:space="0" w:color="auto"/>
            </w:tcBorders>
            <w:vAlign w:val="center"/>
            <w:hideMark/>
          </w:tcPr>
          <w:p w14:paraId="179D4D26" w14:textId="77777777" w:rsidR="00AB20A2" w:rsidRPr="00AB20A2" w:rsidRDefault="00AB20A2" w:rsidP="00841C56">
            <w:pPr>
              <w:spacing w:after="0" w:line="240" w:lineRule="auto"/>
              <w:jc w:val="center"/>
              <w:rPr>
                <w:rFonts w:ascii="Times New Roman" w:eastAsia="Calibri" w:hAnsi="Times New Roman" w:cs="Times New Roman"/>
                <w:b/>
                <w:sz w:val="24"/>
                <w:szCs w:val="24"/>
              </w:rPr>
            </w:pPr>
            <w:r w:rsidRPr="00AB20A2">
              <w:rPr>
                <w:rFonts w:ascii="Times New Roman" w:eastAsia="Calibri" w:hAnsi="Times New Roman" w:cs="Times New Roman"/>
                <w:b/>
                <w:sz w:val="24"/>
                <w:szCs w:val="24"/>
              </w:rPr>
              <w:t>№ п/п</w:t>
            </w:r>
          </w:p>
        </w:tc>
        <w:tc>
          <w:tcPr>
            <w:tcW w:w="2520" w:type="dxa"/>
            <w:tcBorders>
              <w:top w:val="single" w:sz="4" w:space="0" w:color="auto"/>
              <w:left w:val="single" w:sz="4" w:space="0" w:color="auto"/>
              <w:bottom w:val="single" w:sz="4" w:space="0" w:color="auto"/>
              <w:right w:val="single" w:sz="4" w:space="0" w:color="auto"/>
            </w:tcBorders>
            <w:vAlign w:val="center"/>
            <w:hideMark/>
          </w:tcPr>
          <w:p w14:paraId="08A573F0" w14:textId="77777777" w:rsidR="00AB20A2" w:rsidRPr="00AB20A2" w:rsidRDefault="00AB20A2" w:rsidP="00841C56">
            <w:pPr>
              <w:spacing w:after="0" w:line="240" w:lineRule="auto"/>
              <w:jc w:val="center"/>
              <w:rPr>
                <w:rFonts w:ascii="Times New Roman" w:eastAsia="Calibri" w:hAnsi="Times New Roman" w:cs="Times New Roman"/>
                <w:b/>
                <w:sz w:val="24"/>
                <w:szCs w:val="24"/>
              </w:rPr>
            </w:pPr>
            <w:r w:rsidRPr="00AB20A2">
              <w:rPr>
                <w:rFonts w:ascii="Times New Roman" w:eastAsia="Calibri" w:hAnsi="Times New Roman" w:cs="Times New Roman"/>
                <w:b/>
                <w:sz w:val="24"/>
                <w:szCs w:val="24"/>
              </w:rPr>
              <w:t>Раздел (пункт) документации об аукционе, требующий разъяснений</w:t>
            </w:r>
          </w:p>
        </w:tc>
        <w:tc>
          <w:tcPr>
            <w:tcW w:w="6399" w:type="dxa"/>
            <w:tcBorders>
              <w:top w:val="single" w:sz="4" w:space="0" w:color="auto"/>
              <w:left w:val="single" w:sz="4" w:space="0" w:color="auto"/>
              <w:bottom w:val="single" w:sz="4" w:space="0" w:color="auto"/>
              <w:right w:val="single" w:sz="4" w:space="0" w:color="auto"/>
            </w:tcBorders>
            <w:vAlign w:val="center"/>
            <w:hideMark/>
          </w:tcPr>
          <w:p w14:paraId="4E5D7C74" w14:textId="77777777" w:rsidR="00AB20A2" w:rsidRPr="00AB20A2" w:rsidRDefault="00AB20A2" w:rsidP="00841C56">
            <w:pPr>
              <w:spacing w:after="0" w:line="240" w:lineRule="auto"/>
              <w:jc w:val="center"/>
              <w:rPr>
                <w:rFonts w:ascii="Times New Roman" w:eastAsia="Calibri" w:hAnsi="Times New Roman" w:cs="Times New Roman"/>
                <w:b/>
                <w:sz w:val="24"/>
                <w:szCs w:val="24"/>
              </w:rPr>
            </w:pPr>
            <w:r w:rsidRPr="00AB20A2">
              <w:rPr>
                <w:rFonts w:ascii="Times New Roman" w:eastAsia="Calibri" w:hAnsi="Times New Roman" w:cs="Times New Roman"/>
                <w:b/>
                <w:sz w:val="24"/>
                <w:szCs w:val="24"/>
              </w:rPr>
              <w:t>Вопрос</w:t>
            </w:r>
          </w:p>
        </w:tc>
      </w:tr>
      <w:tr w:rsidR="00AB20A2" w:rsidRPr="00AB20A2" w14:paraId="1CAF1F46" w14:textId="77777777" w:rsidTr="005E3535">
        <w:trPr>
          <w:trHeight w:val="567"/>
        </w:trPr>
        <w:tc>
          <w:tcPr>
            <w:tcW w:w="720" w:type="dxa"/>
            <w:tcBorders>
              <w:top w:val="single" w:sz="4" w:space="0" w:color="auto"/>
              <w:left w:val="single" w:sz="4" w:space="0" w:color="auto"/>
              <w:bottom w:val="single" w:sz="4" w:space="0" w:color="auto"/>
              <w:right w:val="single" w:sz="4" w:space="0" w:color="auto"/>
            </w:tcBorders>
            <w:vAlign w:val="center"/>
            <w:hideMark/>
          </w:tcPr>
          <w:p w14:paraId="018EDD9C" w14:textId="77777777" w:rsidR="00AB20A2" w:rsidRPr="00AB20A2" w:rsidRDefault="00AB20A2" w:rsidP="00841C56">
            <w:pPr>
              <w:spacing w:after="0" w:line="240" w:lineRule="auto"/>
              <w:jc w:val="center"/>
              <w:rPr>
                <w:rFonts w:ascii="Times New Roman" w:eastAsia="Calibri" w:hAnsi="Times New Roman" w:cs="Times New Roman"/>
                <w:sz w:val="24"/>
                <w:szCs w:val="24"/>
              </w:rPr>
            </w:pPr>
            <w:r w:rsidRPr="00AB20A2">
              <w:rPr>
                <w:rFonts w:ascii="Times New Roman" w:eastAsia="Calibri" w:hAnsi="Times New Roman" w:cs="Times New Roman"/>
                <w:sz w:val="24"/>
                <w:szCs w:val="24"/>
              </w:rPr>
              <w:t>1</w:t>
            </w:r>
          </w:p>
        </w:tc>
        <w:tc>
          <w:tcPr>
            <w:tcW w:w="2520" w:type="dxa"/>
            <w:tcBorders>
              <w:top w:val="single" w:sz="4" w:space="0" w:color="auto"/>
              <w:left w:val="single" w:sz="4" w:space="0" w:color="auto"/>
              <w:bottom w:val="single" w:sz="4" w:space="0" w:color="auto"/>
              <w:right w:val="single" w:sz="4" w:space="0" w:color="auto"/>
            </w:tcBorders>
            <w:vAlign w:val="center"/>
          </w:tcPr>
          <w:p w14:paraId="60D86131" w14:textId="77777777" w:rsidR="00AB20A2" w:rsidRPr="00AB20A2" w:rsidRDefault="00AB20A2" w:rsidP="00841C56">
            <w:pPr>
              <w:spacing w:after="0" w:line="240" w:lineRule="auto"/>
              <w:jc w:val="center"/>
              <w:rPr>
                <w:rFonts w:ascii="Times New Roman" w:eastAsia="Calibri" w:hAnsi="Times New Roman" w:cs="Times New Roman"/>
                <w:sz w:val="24"/>
                <w:szCs w:val="24"/>
              </w:rPr>
            </w:pPr>
          </w:p>
        </w:tc>
        <w:tc>
          <w:tcPr>
            <w:tcW w:w="6399" w:type="dxa"/>
            <w:tcBorders>
              <w:top w:val="single" w:sz="4" w:space="0" w:color="auto"/>
              <w:left w:val="single" w:sz="4" w:space="0" w:color="auto"/>
              <w:bottom w:val="single" w:sz="4" w:space="0" w:color="auto"/>
              <w:right w:val="single" w:sz="4" w:space="0" w:color="auto"/>
            </w:tcBorders>
            <w:vAlign w:val="center"/>
          </w:tcPr>
          <w:p w14:paraId="6815857E" w14:textId="77777777" w:rsidR="00AB20A2" w:rsidRPr="00AB20A2" w:rsidRDefault="00AB20A2" w:rsidP="00841C56">
            <w:pPr>
              <w:spacing w:after="0" w:line="240" w:lineRule="auto"/>
              <w:jc w:val="center"/>
              <w:rPr>
                <w:rFonts w:ascii="Times New Roman" w:eastAsia="Calibri" w:hAnsi="Times New Roman" w:cs="Times New Roman"/>
                <w:sz w:val="24"/>
                <w:szCs w:val="24"/>
              </w:rPr>
            </w:pPr>
          </w:p>
        </w:tc>
      </w:tr>
      <w:tr w:rsidR="00AB20A2" w:rsidRPr="00AB20A2" w14:paraId="05E240C2" w14:textId="77777777" w:rsidTr="005E3535">
        <w:trPr>
          <w:trHeight w:val="567"/>
        </w:trPr>
        <w:tc>
          <w:tcPr>
            <w:tcW w:w="720" w:type="dxa"/>
            <w:tcBorders>
              <w:top w:val="single" w:sz="4" w:space="0" w:color="auto"/>
              <w:left w:val="single" w:sz="4" w:space="0" w:color="auto"/>
              <w:bottom w:val="single" w:sz="4" w:space="0" w:color="auto"/>
              <w:right w:val="single" w:sz="4" w:space="0" w:color="auto"/>
            </w:tcBorders>
            <w:vAlign w:val="center"/>
            <w:hideMark/>
          </w:tcPr>
          <w:p w14:paraId="054F7482" w14:textId="77777777" w:rsidR="00AB20A2" w:rsidRPr="00AB20A2" w:rsidRDefault="00AB20A2" w:rsidP="00841C56">
            <w:pPr>
              <w:spacing w:after="0" w:line="240" w:lineRule="auto"/>
              <w:jc w:val="center"/>
              <w:rPr>
                <w:rFonts w:ascii="Times New Roman" w:eastAsia="Calibri" w:hAnsi="Times New Roman" w:cs="Times New Roman"/>
                <w:sz w:val="24"/>
                <w:szCs w:val="24"/>
              </w:rPr>
            </w:pPr>
            <w:r w:rsidRPr="00AB20A2">
              <w:rPr>
                <w:rFonts w:ascii="Times New Roman" w:eastAsia="Calibri" w:hAnsi="Times New Roman" w:cs="Times New Roman"/>
                <w:sz w:val="24"/>
                <w:szCs w:val="24"/>
              </w:rPr>
              <w:t>2</w:t>
            </w:r>
          </w:p>
        </w:tc>
        <w:tc>
          <w:tcPr>
            <w:tcW w:w="2520" w:type="dxa"/>
            <w:tcBorders>
              <w:top w:val="single" w:sz="4" w:space="0" w:color="auto"/>
              <w:left w:val="single" w:sz="4" w:space="0" w:color="auto"/>
              <w:bottom w:val="single" w:sz="4" w:space="0" w:color="auto"/>
              <w:right w:val="single" w:sz="4" w:space="0" w:color="auto"/>
            </w:tcBorders>
            <w:vAlign w:val="center"/>
          </w:tcPr>
          <w:p w14:paraId="54355BEB" w14:textId="77777777" w:rsidR="00AB20A2" w:rsidRPr="00AB20A2" w:rsidRDefault="00AB20A2" w:rsidP="00841C56">
            <w:pPr>
              <w:spacing w:after="0" w:line="240" w:lineRule="auto"/>
              <w:jc w:val="center"/>
              <w:rPr>
                <w:rFonts w:ascii="Times New Roman" w:eastAsia="Calibri" w:hAnsi="Times New Roman" w:cs="Times New Roman"/>
                <w:sz w:val="24"/>
                <w:szCs w:val="24"/>
              </w:rPr>
            </w:pPr>
          </w:p>
        </w:tc>
        <w:tc>
          <w:tcPr>
            <w:tcW w:w="6399" w:type="dxa"/>
            <w:tcBorders>
              <w:top w:val="single" w:sz="4" w:space="0" w:color="auto"/>
              <w:left w:val="single" w:sz="4" w:space="0" w:color="auto"/>
              <w:bottom w:val="single" w:sz="4" w:space="0" w:color="auto"/>
              <w:right w:val="single" w:sz="4" w:space="0" w:color="auto"/>
            </w:tcBorders>
            <w:vAlign w:val="center"/>
          </w:tcPr>
          <w:p w14:paraId="1E142528" w14:textId="77777777" w:rsidR="00AB20A2" w:rsidRPr="00AB20A2" w:rsidRDefault="00AB20A2" w:rsidP="00841C56">
            <w:pPr>
              <w:spacing w:after="0" w:line="240" w:lineRule="auto"/>
              <w:jc w:val="center"/>
              <w:rPr>
                <w:rFonts w:ascii="Times New Roman" w:eastAsia="Calibri" w:hAnsi="Times New Roman" w:cs="Times New Roman"/>
                <w:sz w:val="24"/>
                <w:szCs w:val="24"/>
              </w:rPr>
            </w:pPr>
          </w:p>
        </w:tc>
      </w:tr>
      <w:tr w:rsidR="00AB20A2" w:rsidRPr="00AB20A2" w14:paraId="42B6AED2" w14:textId="77777777" w:rsidTr="005E3535">
        <w:trPr>
          <w:trHeight w:val="567"/>
        </w:trPr>
        <w:tc>
          <w:tcPr>
            <w:tcW w:w="720" w:type="dxa"/>
            <w:tcBorders>
              <w:top w:val="single" w:sz="4" w:space="0" w:color="auto"/>
              <w:left w:val="single" w:sz="4" w:space="0" w:color="auto"/>
              <w:bottom w:val="single" w:sz="4" w:space="0" w:color="auto"/>
              <w:right w:val="single" w:sz="4" w:space="0" w:color="auto"/>
            </w:tcBorders>
            <w:vAlign w:val="center"/>
            <w:hideMark/>
          </w:tcPr>
          <w:p w14:paraId="53DB020E" w14:textId="77777777" w:rsidR="00AB20A2" w:rsidRPr="00AB20A2" w:rsidRDefault="00AB20A2" w:rsidP="00841C56">
            <w:pPr>
              <w:spacing w:after="0" w:line="240" w:lineRule="auto"/>
              <w:jc w:val="center"/>
              <w:rPr>
                <w:rFonts w:ascii="Times New Roman" w:eastAsia="Calibri" w:hAnsi="Times New Roman" w:cs="Times New Roman"/>
                <w:sz w:val="24"/>
                <w:szCs w:val="24"/>
              </w:rPr>
            </w:pPr>
            <w:r w:rsidRPr="00AB20A2">
              <w:rPr>
                <w:rFonts w:ascii="Times New Roman" w:eastAsia="Calibri" w:hAnsi="Times New Roman" w:cs="Times New Roman"/>
                <w:sz w:val="24"/>
                <w:szCs w:val="24"/>
              </w:rPr>
              <w:t>…</w:t>
            </w:r>
          </w:p>
        </w:tc>
        <w:tc>
          <w:tcPr>
            <w:tcW w:w="2520" w:type="dxa"/>
            <w:tcBorders>
              <w:top w:val="single" w:sz="4" w:space="0" w:color="auto"/>
              <w:left w:val="single" w:sz="4" w:space="0" w:color="auto"/>
              <w:bottom w:val="single" w:sz="4" w:space="0" w:color="auto"/>
              <w:right w:val="single" w:sz="4" w:space="0" w:color="auto"/>
            </w:tcBorders>
            <w:vAlign w:val="center"/>
          </w:tcPr>
          <w:p w14:paraId="13EABA0A" w14:textId="77777777" w:rsidR="00AB20A2" w:rsidRPr="00AB20A2" w:rsidRDefault="00AB20A2" w:rsidP="00841C56">
            <w:pPr>
              <w:spacing w:after="0" w:line="240" w:lineRule="auto"/>
              <w:jc w:val="center"/>
              <w:rPr>
                <w:rFonts w:ascii="Times New Roman" w:eastAsia="Calibri" w:hAnsi="Times New Roman" w:cs="Times New Roman"/>
                <w:sz w:val="24"/>
                <w:szCs w:val="24"/>
              </w:rPr>
            </w:pPr>
          </w:p>
        </w:tc>
        <w:tc>
          <w:tcPr>
            <w:tcW w:w="6399" w:type="dxa"/>
            <w:tcBorders>
              <w:top w:val="single" w:sz="4" w:space="0" w:color="auto"/>
              <w:left w:val="single" w:sz="4" w:space="0" w:color="auto"/>
              <w:bottom w:val="single" w:sz="4" w:space="0" w:color="auto"/>
              <w:right w:val="single" w:sz="4" w:space="0" w:color="auto"/>
            </w:tcBorders>
            <w:vAlign w:val="center"/>
          </w:tcPr>
          <w:p w14:paraId="2EEFDB24" w14:textId="77777777" w:rsidR="00AB20A2" w:rsidRPr="00AB20A2" w:rsidRDefault="00AB20A2" w:rsidP="00841C56">
            <w:pPr>
              <w:spacing w:after="0" w:line="240" w:lineRule="auto"/>
              <w:jc w:val="center"/>
              <w:rPr>
                <w:rFonts w:ascii="Times New Roman" w:eastAsia="Calibri" w:hAnsi="Times New Roman" w:cs="Times New Roman"/>
                <w:sz w:val="24"/>
                <w:szCs w:val="24"/>
              </w:rPr>
            </w:pPr>
          </w:p>
        </w:tc>
      </w:tr>
    </w:tbl>
    <w:p w14:paraId="755D97B6" w14:textId="77777777" w:rsidR="00AB20A2" w:rsidRPr="00AB20A2" w:rsidRDefault="00AB20A2" w:rsidP="00841C56">
      <w:pPr>
        <w:spacing w:after="0" w:line="240" w:lineRule="auto"/>
        <w:jc w:val="both"/>
        <w:rPr>
          <w:rFonts w:ascii="Times New Roman" w:eastAsia="Calibri" w:hAnsi="Times New Roman" w:cs="Times New Roman"/>
          <w:sz w:val="24"/>
          <w:szCs w:val="24"/>
        </w:rPr>
      </w:pPr>
    </w:p>
    <w:p w14:paraId="229210C3" w14:textId="77777777" w:rsidR="00AB20A2" w:rsidRPr="00AB20A2" w:rsidRDefault="00AB20A2" w:rsidP="00841C56">
      <w:pPr>
        <w:spacing w:after="0" w:line="240" w:lineRule="auto"/>
        <w:jc w:val="both"/>
        <w:rPr>
          <w:rFonts w:ascii="Times New Roman" w:eastAsia="Calibri" w:hAnsi="Times New Roman" w:cs="Times New Roman"/>
          <w:sz w:val="24"/>
          <w:szCs w:val="24"/>
        </w:rPr>
      </w:pPr>
    </w:p>
    <w:p w14:paraId="5899D531" w14:textId="77777777" w:rsidR="00AB20A2" w:rsidRPr="00AB20A2" w:rsidRDefault="00AB20A2" w:rsidP="00841C56">
      <w:pPr>
        <w:spacing w:after="0" w:line="240" w:lineRule="auto"/>
        <w:jc w:val="both"/>
        <w:rPr>
          <w:rFonts w:ascii="Times New Roman" w:eastAsia="Calibri" w:hAnsi="Times New Roman" w:cs="Times New Roman"/>
          <w:sz w:val="24"/>
          <w:szCs w:val="24"/>
        </w:rPr>
      </w:pPr>
      <w:r w:rsidRPr="00AB20A2">
        <w:rPr>
          <w:rFonts w:ascii="Times New Roman" w:eastAsia="Calibri" w:hAnsi="Times New Roman" w:cs="Times New Roman"/>
          <w:sz w:val="24"/>
          <w:szCs w:val="24"/>
        </w:rPr>
        <w:t>Претендент                            _____________________ (Фамилия И.О.)</w:t>
      </w:r>
    </w:p>
    <w:p w14:paraId="2094962A" w14:textId="77777777" w:rsidR="00AB20A2" w:rsidRPr="00AB20A2" w:rsidRDefault="00AB20A2" w:rsidP="00841C56">
      <w:pPr>
        <w:spacing w:after="0" w:line="240" w:lineRule="auto"/>
        <w:jc w:val="both"/>
        <w:rPr>
          <w:rFonts w:ascii="Times New Roman" w:eastAsia="Calibri" w:hAnsi="Times New Roman" w:cs="Times New Roman"/>
          <w:i/>
          <w:iCs/>
          <w:sz w:val="24"/>
          <w:szCs w:val="24"/>
        </w:rPr>
      </w:pPr>
      <w:r w:rsidRPr="00AB20A2">
        <w:rPr>
          <w:rFonts w:ascii="Times New Roman" w:eastAsia="Calibri" w:hAnsi="Times New Roman" w:cs="Times New Roman"/>
          <w:i/>
          <w:iCs/>
          <w:sz w:val="24"/>
          <w:szCs w:val="24"/>
        </w:rPr>
        <w:t>(Должность)</w:t>
      </w:r>
      <w:r w:rsidRPr="00AB20A2">
        <w:rPr>
          <w:rFonts w:ascii="Times New Roman" w:eastAsia="Calibri" w:hAnsi="Times New Roman" w:cs="Times New Roman"/>
          <w:i/>
          <w:iCs/>
          <w:sz w:val="24"/>
          <w:szCs w:val="24"/>
        </w:rPr>
        <w:tab/>
      </w:r>
      <w:r w:rsidRPr="00AB20A2">
        <w:rPr>
          <w:rFonts w:ascii="Times New Roman" w:eastAsia="Calibri" w:hAnsi="Times New Roman" w:cs="Times New Roman"/>
          <w:i/>
          <w:iCs/>
          <w:sz w:val="24"/>
          <w:szCs w:val="24"/>
        </w:rPr>
        <w:tab/>
      </w:r>
      <w:r w:rsidRPr="00AB20A2">
        <w:rPr>
          <w:rFonts w:ascii="Times New Roman" w:eastAsia="Calibri" w:hAnsi="Times New Roman" w:cs="Times New Roman"/>
          <w:i/>
          <w:iCs/>
          <w:sz w:val="24"/>
          <w:szCs w:val="24"/>
        </w:rPr>
        <w:tab/>
        <w:t xml:space="preserve">       (подпись)</w:t>
      </w:r>
    </w:p>
    <w:p w14:paraId="7F51892B" w14:textId="77777777" w:rsidR="00AB20A2" w:rsidRPr="00AB20A2" w:rsidRDefault="00AB20A2" w:rsidP="00841C56">
      <w:pPr>
        <w:spacing w:after="0" w:line="240" w:lineRule="auto"/>
        <w:jc w:val="both"/>
        <w:rPr>
          <w:rFonts w:ascii="Times New Roman" w:eastAsia="Calibri" w:hAnsi="Times New Roman" w:cs="Times New Roman"/>
          <w:iCs/>
          <w:spacing w:val="-35"/>
          <w:sz w:val="18"/>
          <w:szCs w:val="18"/>
        </w:rPr>
      </w:pPr>
      <w:r w:rsidRPr="00AB20A2">
        <w:rPr>
          <w:rFonts w:ascii="Times New Roman" w:eastAsia="Calibri" w:hAnsi="Times New Roman" w:cs="Times New Roman"/>
          <w:i/>
          <w:iCs/>
          <w:spacing w:val="-35"/>
          <w:sz w:val="24"/>
          <w:szCs w:val="24"/>
        </w:rPr>
        <w:tab/>
        <w:t xml:space="preserve">                                   </w:t>
      </w:r>
      <w:r w:rsidRPr="00AB20A2">
        <w:rPr>
          <w:rFonts w:ascii="Times New Roman" w:eastAsia="Calibri" w:hAnsi="Times New Roman" w:cs="Times New Roman"/>
          <w:iCs/>
          <w:spacing w:val="-35"/>
          <w:sz w:val="18"/>
          <w:szCs w:val="18"/>
        </w:rPr>
        <w:t>М</w:t>
      </w:r>
      <w:r w:rsidRPr="00AB20A2">
        <w:rPr>
          <w:rFonts w:ascii="Times New Roman" w:eastAsia="Calibri" w:hAnsi="Times New Roman" w:cs="Times New Roman"/>
          <w:i/>
          <w:iCs/>
          <w:spacing w:val="-35"/>
          <w:sz w:val="18"/>
          <w:szCs w:val="18"/>
        </w:rPr>
        <w:t xml:space="preserve"> </w:t>
      </w:r>
      <w:r w:rsidRPr="00AB20A2">
        <w:rPr>
          <w:rFonts w:ascii="Times New Roman" w:eastAsia="Calibri" w:hAnsi="Times New Roman" w:cs="Times New Roman"/>
          <w:iCs/>
          <w:spacing w:val="-35"/>
          <w:sz w:val="18"/>
          <w:szCs w:val="18"/>
        </w:rPr>
        <w:t>П</w:t>
      </w:r>
    </w:p>
    <w:sectPr w:rsidR="00AB20A2" w:rsidRPr="00AB20A2" w:rsidSect="00841C56">
      <w:type w:val="continuous"/>
      <w:pgSz w:w="11906" w:h="16838"/>
      <w:pgMar w:top="1134" w:right="567" w:bottom="1134" w:left="1701" w:header="708" w:footer="708" w:gutter="0"/>
      <w:paperSrc w:first="15" w:other="15"/>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24A37C3" w14:textId="77777777" w:rsidR="00274A16" w:rsidRDefault="00274A16">
      <w:pPr>
        <w:spacing w:after="0" w:line="240" w:lineRule="auto"/>
      </w:pPr>
      <w:r>
        <w:separator/>
      </w:r>
    </w:p>
  </w:endnote>
  <w:endnote w:type="continuationSeparator" w:id="0">
    <w:p w14:paraId="62727DA3" w14:textId="77777777" w:rsidR="00274A16" w:rsidRDefault="00274A16">
      <w:pPr>
        <w:spacing w:after="0" w:line="240" w:lineRule="auto"/>
      </w:pPr>
      <w:r>
        <w:continuationSeparator/>
      </w:r>
    </w:p>
  </w:endnote>
  <w:endnote w:type="continuationNotice" w:id="1">
    <w:p w14:paraId="1AC2FC0A" w14:textId="77777777" w:rsidR="00274A16" w:rsidRDefault="00274A16">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Segoe UI">
    <w:panose1 w:val="020B0502040204020203"/>
    <w:charset w:val="CC"/>
    <w:family w:val="swiss"/>
    <w:pitch w:val="variable"/>
    <w:sig w:usb0="E4002EFF" w:usb1="C000E47F" w:usb2="00000009" w:usb3="00000000" w:csb0="000001FF" w:csb1="00000000"/>
  </w:font>
  <w:font w:name="Academy Cyr">
    <w:altName w:val="Times New Roman"/>
    <w:panose1 w:val="00000000000000000000"/>
    <w:charset w:val="CC"/>
    <w:family w:val="auto"/>
    <w:notTrueType/>
    <w:pitch w:val="variable"/>
    <w:sig w:usb0="00000201" w:usb1="00000000" w:usb2="00000000" w:usb3="00000000" w:csb0="00000004" w:csb1="00000000"/>
  </w:font>
  <w:font w:name="BatangChe">
    <w:charset w:val="81"/>
    <w:family w:val="modern"/>
    <w:pitch w:val="fixed"/>
    <w:sig w:usb0="B00002AF" w:usb1="69D77CFB" w:usb2="00000030" w:usb3="00000000" w:csb0="0008009F" w:csb1="00000000"/>
  </w:font>
  <w:font w:name="PMingLiU">
    <w:altName w:val="新細明體"/>
    <w:panose1 w:val="02010601000101010101"/>
    <w:charset w:val="88"/>
    <w:family w:val="roman"/>
    <w:pitch w:val="variable"/>
    <w:sig w:usb0="A00002FF" w:usb1="28CFFCFA" w:usb2="00000016" w:usb3="00000000" w:csb0="00100001"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998F1C" w14:textId="77777777" w:rsidR="00D877ED" w:rsidRDefault="00D877ED" w:rsidP="0061231A">
    <w:pPr>
      <w:pStyle w:val="a3"/>
      <w:ind w:left="72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9B7B64" w14:textId="77777777" w:rsidR="00D877ED" w:rsidRDefault="00D877ED">
    <w:r>
      <w:rPr>
        <w:noProof/>
        <w:lang w:eastAsia="ru-RU"/>
      </w:rPr>
      <mc:AlternateContent>
        <mc:Choice Requires="wpg">
          <w:drawing>
            <wp:anchor distT="0" distB="0" distL="114300" distR="114300" simplePos="0" relativeHeight="251658752" behindDoc="0" locked="0" layoutInCell="1" allowOverlap="1" wp14:anchorId="085423DE" wp14:editId="1EF0B738">
              <wp:simplePos x="0" y="0"/>
              <wp:positionH relativeFrom="page">
                <wp:posOffset>659130</wp:posOffset>
              </wp:positionH>
              <wp:positionV relativeFrom="page">
                <wp:posOffset>10194290</wp:posOffset>
              </wp:positionV>
              <wp:extent cx="6057900" cy="19050"/>
              <wp:effectExtent l="19050" t="19050" r="38100" b="19050"/>
              <wp:wrapSquare wrapText="bothSides"/>
              <wp:docPr id="105324" name="Группа 1053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57900" cy="19050"/>
                        <a:chOff x="0" y="0"/>
                        <a:chExt cx="6057901" cy="19075"/>
                      </a:xfrm>
                    </wpg:grpSpPr>
                    <wps:wsp>
                      <wps:cNvPr id="105325" name="Shape 105325"/>
                      <wps:cNvSpPr/>
                      <wps:spPr>
                        <a:xfrm>
                          <a:off x="0" y="0"/>
                          <a:ext cx="6057901" cy="0"/>
                        </a:xfrm>
                        <a:custGeom>
                          <a:avLst/>
                          <a:gdLst/>
                          <a:ahLst/>
                          <a:cxnLst/>
                          <a:rect l="0" t="0" r="0" b="0"/>
                          <a:pathLst>
                            <a:path w="6057901">
                              <a:moveTo>
                                <a:pt x="0" y="0"/>
                              </a:moveTo>
                              <a:lnTo>
                                <a:pt x="6057901" y="0"/>
                              </a:lnTo>
                            </a:path>
                          </a:pathLst>
                        </a:custGeom>
                        <a:noFill/>
                        <a:ln w="19075" cap="sq" cmpd="sng" algn="ctr">
                          <a:solidFill>
                            <a:srgbClr val="000000"/>
                          </a:solidFill>
                          <a:prstDash val="solid"/>
                          <a:miter lim="101600"/>
                        </a:ln>
                        <a:effectLst/>
                      </wps:spPr>
                      <wps:bodyPr/>
                    </wps:wsp>
                  </wpg:wgp>
                </a:graphicData>
              </a:graphic>
              <wp14:sizeRelH relativeFrom="page">
                <wp14:pctWidth>0</wp14:pctWidth>
              </wp14:sizeRelH>
              <wp14:sizeRelV relativeFrom="page">
                <wp14:pctHeight>0</wp14:pctHeight>
              </wp14:sizeRelV>
            </wp:anchor>
          </w:drawing>
        </mc:Choice>
        <mc:Fallback>
          <w:pict>
            <v:group w14:anchorId="652BAE24" id="Группа 105324" o:spid="_x0000_s1026" style="position:absolute;margin-left:51.9pt;margin-top:802.7pt;width:477pt;height:1.5pt;z-index:251658752;mso-position-horizontal-relative:page;mso-position-vertical-relative:page" coordsize="60579,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">
              <v:shape id="Shape 105325" o:spid="_x0000_s1027" style="position:absolute;width:60579;height:0;visibility:visible;mso-wrap-style:square;v-text-anchor:top" coordsize="60579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" path="m,l6057901,e" filled="f" strokeweight=".52986mm">
                <v:stroke miterlimit="66585f" joinstyle="miter" endcap="square"/>
                <v:path arrowok="t" textboxrect="0,0,6057901,0"/>
              </v:shape>
              <w10:wrap type="square" anchorx="page" anchory="page"/>
            </v:group>
          </w:pict>
        </mc:Fallback>
      </mc:AlternateContent>
    </w:r>
    <w:r>
      <w:t xml:space="preserve"> </w:t>
    </w:r>
  </w:p>
  <w:p w14:paraId="1FD96301" w14:textId="77777777" w:rsidR="00D877ED" w:rsidRDefault="00D877ED">
    <w:pPr>
      <w:spacing w:after="55"/>
      <w:jc w:val="center"/>
    </w:pPr>
    <w:r>
      <w:rPr>
        <w:rFonts w:ascii="Arial" w:eastAsia="Arial" w:hAnsi="Arial" w:cs="Arial"/>
        <w:b/>
        <w:color w:val="7F7F7F"/>
        <w:sz w:val="12"/>
      </w:rPr>
      <w:t xml:space="preserve">Документация об аукционе № АЭ-ЩЕЛК/16-523 в электронной форме </w:t>
    </w:r>
  </w:p>
  <w:p w14:paraId="71B7CF43" w14:textId="77777777" w:rsidR="00D877ED" w:rsidRDefault="00D877ED">
    <w:pPr>
      <w:tabs>
        <w:tab w:val="center" w:pos="5400"/>
        <w:tab w:val="center" w:pos="10461"/>
      </w:tabs>
    </w:pPr>
    <w:r>
      <w:tab/>
    </w:r>
    <w:r>
      <w:rPr>
        <w:rFonts w:ascii="Arial" w:eastAsia="Arial" w:hAnsi="Arial" w:cs="Arial"/>
        <w:b/>
        <w:color w:val="7F7F7F"/>
        <w:sz w:val="12"/>
      </w:rPr>
      <w:t xml:space="preserve">на право заключения договора нежилого помещения </w:t>
    </w:r>
    <w:r>
      <w:rPr>
        <w:rFonts w:ascii="Arial" w:eastAsia="Arial" w:hAnsi="Arial" w:cs="Arial"/>
        <w:b/>
        <w:color w:val="7F7F7F"/>
        <w:sz w:val="12"/>
      </w:rPr>
      <w:tab/>
    </w:r>
    <w:r>
      <w:rPr>
        <w:rFonts w:ascii="Calibri" w:eastAsia="Calibri" w:hAnsi="Calibri" w:cs="Calibri"/>
      </w:rPr>
      <w:fldChar w:fldCharType="begin"/>
    </w:r>
    <w:r>
      <w:instrText xml:space="preserve"> PAGE   \* MERGEFORMAT </w:instrText>
    </w:r>
    <w:r>
      <w:rPr>
        <w:rFonts w:ascii="Calibri" w:eastAsia="Calibri" w:hAnsi="Calibri" w:cs="Calibri"/>
      </w:rPr>
      <w:fldChar w:fldCharType="separate"/>
    </w:r>
    <w:r>
      <w:rPr>
        <w:b/>
        <w:sz w:val="20"/>
      </w:rPr>
      <w:t>2</w:t>
    </w:r>
    <w:r>
      <w:rPr>
        <w:b/>
        <w:sz w:val="20"/>
      </w:rPr>
      <w:fldChar w:fldCharType="end"/>
    </w:r>
  </w:p>
  <w:p w14:paraId="33973C7F" w14:textId="77777777" w:rsidR="00D877ED" w:rsidRDefault="00D877ED">
    <w:pPr>
      <w:jc w:val="center"/>
    </w:pPr>
    <w:r>
      <w:rPr>
        <w:rFonts w:ascii="Arial" w:eastAsia="Arial" w:hAnsi="Arial" w:cs="Arial"/>
        <w:b/>
        <w:color w:val="7F7F7F"/>
        <w:sz w:val="12"/>
      </w:rPr>
      <w:t xml:space="preserve"> </w:t>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9E1936A" w14:textId="77777777" w:rsidR="00D877ED" w:rsidRDefault="00D877ED">
    <w:pPr>
      <w:jc w:val="center"/>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F10337" w14:textId="77777777" w:rsidR="00D877ED" w:rsidRDefault="00D877ED">
    <w:r>
      <w:rPr>
        <w:noProof/>
        <w:lang w:eastAsia="ru-RU"/>
      </w:rPr>
      <mc:AlternateContent>
        <mc:Choice Requires="wpg">
          <w:drawing>
            <wp:anchor distT="0" distB="0" distL="114300" distR="114300" simplePos="0" relativeHeight="251661824" behindDoc="0" locked="0" layoutInCell="1" allowOverlap="1" wp14:anchorId="13B1A255" wp14:editId="20AD5931">
              <wp:simplePos x="0" y="0"/>
              <wp:positionH relativeFrom="page">
                <wp:posOffset>659130</wp:posOffset>
              </wp:positionH>
              <wp:positionV relativeFrom="page">
                <wp:posOffset>10194290</wp:posOffset>
              </wp:positionV>
              <wp:extent cx="6057900" cy="19050"/>
              <wp:effectExtent l="19050" t="19050" r="38100" b="19050"/>
              <wp:wrapSquare wrapText="bothSides"/>
              <wp:docPr id="105226" name="Группа 1052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57900" cy="19050"/>
                        <a:chOff x="0" y="0"/>
                        <a:chExt cx="6057901" cy="19075"/>
                      </a:xfrm>
                    </wpg:grpSpPr>
                    <wps:wsp>
                      <wps:cNvPr id="105227" name="Shape 105227"/>
                      <wps:cNvSpPr/>
                      <wps:spPr>
                        <a:xfrm>
                          <a:off x="0" y="0"/>
                          <a:ext cx="6057901" cy="0"/>
                        </a:xfrm>
                        <a:custGeom>
                          <a:avLst/>
                          <a:gdLst/>
                          <a:ahLst/>
                          <a:cxnLst/>
                          <a:rect l="0" t="0" r="0" b="0"/>
                          <a:pathLst>
                            <a:path w="6057901">
                              <a:moveTo>
                                <a:pt x="0" y="0"/>
                              </a:moveTo>
                              <a:lnTo>
                                <a:pt x="6057901" y="0"/>
                              </a:lnTo>
                            </a:path>
                          </a:pathLst>
                        </a:custGeom>
                        <a:noFill/>
                        <a:ln w="19075" cap="sq" cmpd="sng" algn="ctr">
                          <a:solidFill>
                            <a:srgbClr val="000000"/>
                          </a:solidFill>
                          <a:prstDash val="solid"/>
                          <a:miter lim="101600"/>
                        </a:ln>
                        <a:effectLst/>
                      </wps:spPr>
                      <wps:bodyPr/>
                    </wps:wsp>
                  </wpg:wgp>
                </a:graphicData>
              </a:graphic>
              <wp14:sizeRelH relativeFrom="page">
                <wp14:pctWidth>0</wp14:pctWidth>
              </wp14:sizeRelH>
              <wp14:sizeRelV relativeFrom="page">
                <wp14:pctHeight>0</wp14:pctHeight>
              </wp14:sizeRelV>
            </wp:anchor>
          </w:drawing>
        </mc:Choice>
        <mc:Fallback>
          <w:pict>
            <v:group w14:anchorId="1A3A23F5" id="Группа 105226" o:spid="_x0000_s1026" style="position:absolute;margin-left:51.9pt;margin-top:802.7pt;width:477pt;height:1.5pt;z-index:251661824;mso-position-horizontal-relative:page;mso-position-vertical-relative:page" coordsize="60579,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">
              <v:shape id="Shape 105227" o:spid="_x0000_s1027" style="position:absolute;width:60579;height:0;visibility:visible;mso-wrap-style:square;v-text-anchor:top" coordsize="60579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" path="m,l6057901,e" filled="f" strokeweight=".52986mm">
                <v:stroke miterlimit="66585f" joinstyle="miter" endcap="square"/>
                <v:path arrowok="t" textboxrect="0,0,6057901,0"/>
              </v:shape>
              <w10:wrap type="square" anchorx="page" anchory="page"/>
            </v:group>
          </w:pict>
        </mc:Fallback>
      </mc:AlternateContent>
    </w:r>
    <w:r>
      <w:t xml:space="preserve"> </w:t>
    </w:r>
  </w:p>
  <w:p w14:paraId="62153184" w14:textId="77777777" w:rsidR="00D877ED" w:rsidRDefault="00D877ED">
    <w:pPr>
      <w:spacing w:after="55"/>
      <w:jc w:val="center"/>
    </w:pPr>
    <w:r>
      <w:rPr>
        <w:rFonts w:ascii="Arial" w:eastAsia="Arial" w:hAnsi="Arial" w:cs="Arial"/>
        <w:b/>
        <w:color w:val="7F7F7F"/>
        <w:sz w:val="12"/>
      </w:rPr>
      <w:t xml:space="preserve">Документация об аукционе № АЭ-ЩЕЛК/16-523 в электронной форме </w:t>
    </w:r>
  </w:p>
  <w:p w14:paraId="62197B4E" w14:textId="77777777" w:rsidR="00D877ED" w:rsidRDefault="00D877ED">
    <w:pPr>
      <w:tabs>
        <w:tab w:val="center" w:pos="5400"/>
        <w:tab w:val="center" w:pos="10461"/>
      </w:tabs>
    </w:pPr>
    <w:r>
      <w:tab/>
    </w:r>
    <w:r>
      <w:rPr>
        <w:rFonts w:ascii="Arial" w:eastAsia="Arial" w:hAnsi="Arial" w:cs="Arial"/>
        <w:b/>
        <w:color w:val="7F7F7F"/>
        <w:sz w:val="12"/>
      </w:rPr>
      <w:t xml:space="preserve">на право заключения договора нежилого помещения </w:t>
    </w:r>
    <w:r>
      <w:rPr>
        <w:rFonts w:ascii="Arial" w:eastAsia="Arial" w:hAnsi="Arial" w:cs="Arial"/>
        <w:b/>
        <w:color w:val="7F7F7F"/>
        <w:sz w:val="12"/>
      </w:rPr>
      <w:tab/>
    </w:r>
    <w:r>
      <w:rPr>
        <w:rFonts w:ascii="Calibri" w:eastAsia="Calibri" w:hAnsi="Calibri" w:cs="Calibri"/>
      </w:rPr>
      <w:fldChar w:fldCharType="begin"/>
    </w:r>
    <w:r>
      <w:instrText xml:space="preserve"> PAGE   \* MERGEFORMAT </w:instrText>
    </w:r>
    <w:r>
      <w:rPr>
        <w:rFonts w:ascii="Calibri" w:eastAsia="Calibri" w:hAnsi="Calibri" w:cs="Calibri"/>
      </w:rPr>
      <w:fldChar w:fldCharType="separate"/>
    </w:r>
    <w:r>
      <w:rPr>
        <w:b/>
        <w:sz w:val="20"/>
      </w:rPr>
      <w:t>2</w:t>
    </w:r>
    <w:r>
      <w:rPr>
        <w:b/>
        <w:sz w:val="20"/>
      </w:rPr>
      <w:fldChar w:fldCharType="end"/>
    </w:r>
  </w:p>
  <w:p w14:paraId="069C3DD3" w14:textId="77777777" w:rsidR="00D877ED" w:rsidRDefault="00D877ED">
    <w:pPr>
      <w:jc w:val="center"/>
    </w:pPr>
    <w:r>
      <w:rPr>
        <w:rFonts w:ascii="Arial" w:eastAsia="Arial" w:hAnsi="Arial" w:cs="Arial"/>
        <w:b/>
        <w:color w:val="7F7F7F"/>
        <w:sz w:val="12"/>
      </w:rPr>
      <w:t xml:space="preserve"> </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E58FBAE" w14:textId="77777777" w:rsidR="00274A16" w:rsidRDefault="00274A16">
      <w:pPr>
        <w:spacing w:after="0" w:line="240" w:lineRule="auto"/>
      </w:pPr>
      <w:r>
        <w:separator/>
      </w:r>
    </w:p>
  </w:footnote>
  <w:footnote w:type="continuationSeparator" w:id="0">
    <w:p w14:paraId="5F63AD38" w14:textId="77777777" w:rsidR="00274A16" w:rsidRDefault="00274A16">
      <w:pPr>
        <w:spacing w:after="0" w:line="240" w:lineRule="auto"/>
      </w:pPr>
      <w:r>
        <w:continuationSeparator/>
      </w:r>
    </w:p>
  </w:footnote>
  <w:footnote w:type="continuationNotice" w:id="1">
    <w:p w14:paraId="29C4432F" w14:textId="77777777" w:rsidR="00274A16" w:rsidRDefault="00274A16">
      <w:pPr>
        <w:spacing w:after="0" w:line="240" w:lineRule="auto"/>
      </w:pP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3"/>
    <w:multiLevelType w:val="singleLevel"/>
    <w:tmpl w:val="DDCED576"/>
    <w:lvl w:ilvl="0">
      <w:start w:val="1"/>
      <w:numFmt w:val="bullet"/>
      <w:pStyle w:val="2"/>
      <w:lvlText w:val=""/>
      <w:lvlJc w:val="left"/>
      <w:pPr>
        <w:tabs>
          <w:tab w:val="num" w:pos="643"/>
        </w:tabs>
        <w:ind w:left="643" w:hanging="360"/>
      </w:pPr>
      <w:rPr>
        <w:rFonts w:ascii="Symbol" w:hAnsi="Symbol" w:hint="default"/>
      </w:rPr>
    </w:lvl>
  </w:abstractNum>
  <w:abstractNum w:abstractNumId="1" w15:restartNumberingAfterBreak="0">
    <w:nsid w:val="FFFFFFFE"/>
    <w:multiLevelType w:val="singleLevel"/>
    <w:tmpl w:val="EF98272E"/>
    <w:lvl w:ilvl="0">
      <w:numFmt w:val="decimal"/>
      <w:lvlText w:val="*"/>
      <w:lvlJc w:val="left"/>
      <w:pPr>
        <w:ind w:left="0" w:firstLine="0"/>
      </w:pPr>
    </w:lvl>
  </w:abstractNum>
  <w:abstractNum w:abstractNumId="2" w15:restartNumberingAfterBreak="0">
    <w:nsid w:val="016414CE"/>
    <w:multiLevelType w:val="hybridMultilevel"/>
    <w:tmpl w:val="97EE114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4B67A28"/>
    <w:multiLevelType w:val="hybridMultilevel"/>
    <w:tmpl w:val="CD746AF8"/>
    <w:lvl w:ilvl="0" w:tplc="555AB336">
      <w:start w:val="1"/>
      <w:numFmt w:val="decimal"/>
      <w:lvlText w:val="%1."/>
      <w:lvlJc w:val="left"/>
      <w:pPr>
        <w:ind w:left="-774" w:hanging="360"/>
      </w:pPr>
      <w:rPr>
        <w:rFonts w:cs="Times New Roman" w:hint="default"/>
      </w:rPr>
    </w:lvl>
    <w:lvl w:ilvl="1" w:tplc="04190019" w:tentative="1">
      <w:start w:val="1"/>
      <w:numFmt w:val="lowerLetter"/>
      <w:lvlText w:val="%2."/>
      <w:lvlJc w:val="left"/>
      <w:pPr>
        <w:ind w:left="-54" w:hanging="360"/>
      </w:pPr>
      <w:rPr>
        <w:rFonts w:cs="Times New Roman"/>
      </w:rPr>
    </w:lvl>
    <w:lvl w:ilvl="2" w:tplc="0419001B" w:tentative="1">
      <w:start w:val="1"/>
      <w:numFmt w:val="lowerRoman"/>
      <w:lvlText w:val="%3."/>
      <w:lvlJc w:val="right"/>
      <w:pPr>
        <w:ind w:left="666" w:hanging="180"/>
      </w:pPr>
      <w:rPr>
        <w:rFonts w:cs="Times New Roman"/>
      </w:rPr>
    </w:lvl>
    <w:lvl w:ilvl="3" w:tplc="0419000F" w:tentative="1">
      <w:start w:val="1"/>
      <w:numFmt w:val="decimal"/>
      <w:lvlText w:val="%4."/>
      <w:lvlJc w:val="left"/>
      <w:pPr>
        <w:ind w:left="1386" w:hanging="360"/>
      </w:pPr>
      <w:rPr>
        <w:rFonts w:cs="Times New Roman"/>
      </w:rPr>
    </w:lvl>
    <w:lvl w:ilvl="4" w:tplc="04190019" w:tentative="1">
      <w:start w:val="1"/>
      <w:numFmt w:val="lowerLetter"/>
      <w:lvlText w:val="%5."/>
      <w:lvlJc w:val="left"/>
      <w:pPr>
        <w:ind w:left="2106" w:hanging="360"/>
      </w:pPr>
      <w:rPr>
        <w:rFonts w:cs="Times New Roman"/>
      </w:rPr>
    </w:lvl>
    <w:lvl w:ilvl="5" w:tplc="0419001B" w:tentative="1">
      <w:start w:val="1"/>
      <w:numFmt w:val="lowerRoman"/>
      <w:lvlText w:val="%6."/>
      <w:lvlJc w:val="right"/>
      <w:pPr>
        <w:ind w:left="2826" w:hanging="180"/>
      </w:pPr>
      <w:rPr>
        <w:rFonts w:cs="Times New Roman"/>
      </w:rPr>
    </w:lvl>
    <w:lvl w:ilvl="6" w:tplc="0419000F" w:tentative="1">
      <w:start w:val="1"/>
      <w:numFmt w:val="decimal"/>
      <w:lvlText w:val="%7."/>
      <w:lvlJc w:val="left"/>
      <w:pPr>
        <w:ind w:left="3546" w:hanging="360"/>
      </w:pPr>
      <w:rPr>
        <w:rFonts w:cs="Times New Roman"/>
      </w:rPr>
    </w:lvl>
    <w:lvl w:ilvl="7" w:tplc="04190019" w:tentative="1">
      <w:start w:val="1"/>
      <w:numFmt w:val="lowerLetter"/>
      <w:lvlText w:val="%8."/>
      <w:lvlJc w:val="left"/>
      <w:pPr>
        <w:ind w:left="4266" w:hanging="360"/>
      </w:pPr>
      <w:rPr>
        <w:rFonts w:cs="Times New Roman"/>
      </w:rPr>
    </w:lvl>
    <w:lvl w:ilvl="8" w:tplc="0419001B" w:tentative="1">
      <w:start w:val="1"/>
      <w:numFmt w:val="lowerRoman"/>
      <w:lvlText w:val="%9."/>
      <w:lvlJc w:val="right"/>
      <w:pPr>
        <w:ind w:left="4986" w:hanging="180"/>
      </w:pPr>
      <w:rPr>
        <w:rFonts w:cs="Times New Roman"/>
      </w:rPr>
    </w:lvl>
  </w:abstractNum>
  <w:abstractNum w:abstractNumId="4" w15:restartNumberingAfterBreak="0">
    <w:nsid w:val="071B3498"/>
    <w:multiLevelType w:val="hybridMultilevel"/>
    <w:tmpl w:val="CBC626CA"/>
    <w:lvl w:ilvl="0" w:tplc="84C4D70C">
      <w:start w:val="1"/>
      <w:numFmt w:val="bullet"/>
      <w:lvlText w:val="-"/>
      <w:lvlJc w:val="left"/>
      <w:pPr>
        <w:ind w:left="426"/>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74A66276">
      <w:start w:val="1"/>
      <w:numFmt w:val="bullet"/>
      <w:lvlText w:val="o"/>
      <w:lvlJc w:val="left"/>
      <w:pPr>
        <w:ind w:left="1506"/>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A3B62E98">
      <w:start w:val="1"/>
      <w:numFmt w:val="bullet"/>
      <w:lvlText w:val="▪"/>
      <w:lvlJc w:val="left"/>
      <w:pPr>
        <w:ind w:left="2226"/>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08341210">
      <w:start w:val="1"/>
      <w:numFmt w:val="bullet"/>
      <w:lvlText w:val="•"/>
      <w:lvlJc w:val="left"/>
      <w:pPr>
        <w:ind w:left="2946"/>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2F7E44F4">
      <w:start w:val="1"/>
      <w:numFmt w:val="bullet"/>
      <w:lvlText w:val="o"/>
      <w:lvlJc w:val="left"/>
      <w:pPr>
        <w:ind w:left="3666"/>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CDA858D0">
      <w:start w:val="1"/>
      <w:numFmt w:val="bullet"/>
      <w:lvlText w:val="▪"/>
      <w:lvlJc w:val="left"/>
      <w:pPr>
        <w:ind w:left="4386"/>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8EF609B8">
      <w:start w:val="1"/>
      <w:numFmt w:val="bullet"/>
      <w:lvlText w:val="•"/>
      <w:lvlJc w:val="left"/>
      <w:pPr>
        <w:ind w:left="5106"/>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2776385C">
      <w:start w:val="1"/>
      <w:numFmt w:val="bullet"/>
      <w:lvlText w:val="o"/>
      <w:lvlJc w:val="left"/>
      <w:pPr>
        <w:ind w:left="5826"/>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A296D97C">
      <w:start w:val="1"/>
      <w:numFmt w:val="bullet"/>
      <w:lvlText w:val="▪"/>
      <w:lvlJc w:val="left"/>
      <w:pPr>
        <w:ind w:left="6546"/>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5" w15:restartNumberingAfterBreak="0">
    <w:nsid w:val="075C0EC6"/>
    <w:multiLevelType w:val="hybridMultilevel"/>
    <w:tmpl w:val="6220F81C"/>
    <w:lvl w:ilvl="0" w:tplc="6C625D9C">
      <w:start w:val="1"/>
      <w:numFmt w:val="decimal"/>
      <w:lvlText w:val="5.%1."/>
      <w:lvlJc w:val="left"/>
      <w:pPr>
        <w:tabs>
          <w:tab w:val="num" w:pos="360"/>
        </w:tabs>
        <w:ind w:left="360" w:hanging="360"/>
      </w:pPr>
      <w:rPr>
        <w:rFonts w:hint="default"/>
        <w:b w:val="0"/>
        <w:i w:val="0"/>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0C8E6285"/>
    <w:multiLevelType w:val="hybridMultilevel"/>
    <w:tmpl w:val="064CCEA4"/>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 w15:restartNumberingAfterBreak="0">
    <w:nsid w:val="15A50308"/>
    <w:multiLevelType w:val="hybridMultilevel"/>
    <w:tmpl w:val="02B8B004"/>
    <w:lvl w:ilvl="0" w:tplc="0419000F">
      <w:start w:val="1"/>
      <w:numFmt w:val="decimal"/>
      <w:lvlText w:val="%1."/>
      <w:lvlJc w:val="left"/>
      <w:pPr>
        <w:tabs>
          <w:tab w:val="num" w:pos="1440"/>
        </w:tabs>
        <w:ind w:left="1440" w:hanging="360"/>
      </w:pPr>
    </w:lvl>
    <w:lvl w:ilvl="1" w:tplc="04190019" w:tentative="1">
      <w:start w:val="1"/>
      <w:numFmt w:val="lowerLetter"/>
      <w:lvlText w:val="%2."/>
      <w:lvlJc w:val="left"/>
      <w:pPr>
        <w:tabs>
          <w:tab w:val="num" w:pos="2160"/>
        </w:tabs>
        <w:ind w:left="2160" w:hanging="360"/>
      </w:pPr>
    </w:lvl>
    <w:lvl w:ilvl="2" w:tplc="0419001B" w:tentative="1">
      <w:start w:val="1"/>
      <w:numFmt w:val="lowerRoman"/>
      <w:lvlText w:val="%3."/>
      <w:lvlJc w:val="right"/>
      <w:pPr>
        <w:tabs>
          <w:tab w:val="num" w:pos="2880"/>
        </w:tabs>
        <w:ind w:left="2880" w:hanging="180"/>
      </w:p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8" w15:restartNumberingAfterBreak="0">
    <w:nsid w:val="165616DD"/>
    <w:multiLevelType w:val="hybridMultilevel"/>
    <w:tmpl w:val="BAC6BB6E"/>
    <w:lvl w:ilvl="0" w:tplc="04190001">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180643EF"/>
    <w:multiLevelType w:val="hybridMultilevel"/>
    <w:tmpl w:val="E5B631B4"/>
    <w:lvl w:ilvl="0" w:tplc="04190011">
      <w:start w:val="1"/>
      <w:numFmt w:val="decimal"/>
      <w:lvlText w:val="%1)"/>
      <w:lvlJc w:val="left"/>
      <w:pPr>
        <w:ind w:left="1430" w:hanging="360"/>
      </w:pPr>
      <w:rPr>
        <w:rFonts w:cs="Times New Roman"/>
      </w:rPr>
    </w:lvl>
    <w:lvl w:ilvl="1" w:tplc="04190019" w:tentative="1">
      <w:start w:val="1"/>
      <w:numFmt w:val="lowerLetter"/>
      <w:lvlText w:val="%2."/>
      <w:lvlJc w:val="left"/>
      <w:pPr>
        <w:ind w:left="2150" w:hanging="360"/>
      </w:pPr>
      <w:rPr>
        <w:rFonts w:cs="Times New Roman"/>
      </w:rPr>
    </w:lvl>
    <w:lvl w:ilvl="2" w:tplc="0419001B" w:tentative="1">
      <w:start w:val="1"/>
      <w:numFmt w:val="lowerRoman"/>
      <w:lvlText w:val="%3."/>
      <w:lvlJc w:val="right"/>
      <w:pPr>
        <w:ind w:left="2870" w:hanging="180"/>
      </w:pPr>
      <w:rPr>
        <w:rFonts w:cs="Times New Roman"/>
      </w:rPr>
    </w:lvl>
    <w:lvl w:ilvl="3" w:tplc="0419000F" w:tentative="1">
      <w:start w:val="1"/>
      <w:numFmt w:val="decimal"/>
      <w:lvlText w:val="%4."/>
      <w:lvlJc w:val="left"/>
      <w:pPr>
        <w:ind w:left="3590" w:hanging="360"/>
      </w:pPr>
      <w:rPr>
        <w:rFonts w:cs="Times New Roman"/>
      </w:rPr>
    </w:lvl>
    <w:lvl w:ilvl="4" w:tplc="04190019" w:tentative="1">
      <w:start w:val="1"/>
      <w:numFmt w:val="lowerLetter"/>
      <w:lvlText w:val="%5."/>
      <w:lvlJc w:val="left"/>
      <w:pPr>
        <w:ind w:left="4310" w:hanging="360"/>
      </w:pPr>
      <w:rPr>
        <w:rFonts w:cs="Times New Roman"/>
      </w:rPr>
    </w:lvl>
    <w:lvl w:ilvl="5" w:tplc="0419001B" w:tentative="1">
      <w:start w:val="1"/>
      <w:numFmt w:val="lowerRoman"/>
      <w:lvlText w:val="%6."/>
      <w:lvlJc w:val="right"/>
      <w:pPr>
        <w:ind w:left="5030" w:hanging="180"/>
      </w:pPr>
      <w:rPr>
        <w:rFonts w:cs="Times New Roman"/>
      </w:rPr>
    </w:lvl>
    <w:lvl w:ilvl="6" w:tplc="0419000F" w:tentative="1">
      <w:start w:val="1"/>
      <w:numFmt w:val="decimal"/>
      <w:lvlText w:val="%7."/>
      <w:lvlJc w:val="left"/>
      <w:pPr>
        <w:ind w:left="5750" w:hanging="360"/>
      </w:pPr>
      <w:rPr>
        <w:rFonts w:cs="Times New Roman"/>
      </w:rPr>
    </w:lvl>
    <w:lvl w:ilvl="7" w:tplc="04190019" w:tentative="1">
      <w:start w:val="1"/>
      <w:numFmt w:val="lowerLetter"/>
      <w:lvlText w:val="%8."/>
      <w:lvlJc w:val="left"/>
      <w:pPr>
        <w:ind w:left="6470" w:hanging="360"/>
      </w:pPr>
      <w:rPr>
        <w:rFonts w:cs="Times New Roman"/>
      </w:rPr>
    </w:lvl>
    <w:lvl w:ilvl="8" w:tplc="0419001B" w:tentative="1">
      <w:start w:val="1"/>
      <w:numFmt w:val="lowerRoman"/>
      <w:lvlText w:val="%9."/>
      <w:lvlJc w:val="right"/>
      <w:pPr>
        <w:ind w:left="7190" w:hanging="180"/>
      </w:pPr>
      <w:rPr>
        <w:rFonts w:cs="Times New Roman"/>
      </w:rPr>
    </w:lvl>
  </w:abstractNum>
  <w:abstractNum w:abstractNumId="10" w15:restartNumberingAfterBreak="0">
    <w:nsid w:val="1A530789"/>
    <w:multiLevelType w:val="hybridMultilevel"/>
    <w:tmpl w:val="74EAB10C"/>
    <w:lvl w:ilvl="0" w:tplc="A6CEC6BE">
      <w:start w:val="1"/>
      <w:numFmt w:val="decimal"/>
      <w:lvlText w:val="%1)"/>
      <w:lvlJc w:val="left"/>
      <w:pPr>
        <w:tabs>
          <w:tab w:val="num" w:pos="0"/>
        </w:tabs>
        <w:ind w:left="1069" w:hanging="360"/>
      </w:pPr>
      <w:rPr>
        <w:rFonts w:cs="Times New Roman"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 w15:restartNumberingAfterBreak="0">
    <w:nsid w:val="1FC916C0"/>
    <w:multiLevelType w:val="hybridMultilevel"/>
    <w:tmpl w:val="5254E32A"/>
    <w:lvl w:ilvl="0" w:tplc="5E60DDB6">
      <w:start w:val="1"/>
      <w:numFmt w:val="decimal"/>
      <w:lvlText w:val="%1."/>
      <w:lvlJc w:val="left"/>
      <w:pPr>
        <w:ind w:left="36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2" w15:restartNumberingAfterBreak="0">
    <w:nsid w:val="21A572FC"/>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15:restartNumberingAfterBreak="0">
    <w:nsid w:val="2707690E"/>
    <w:multiLevelType w:val="hybridMultilevel"/>
    <w:tmpl w:val="0388ECC8"/>
    <w:lvl w:ilvl="0" w:tplc="27B6CA2A">
      <w:start w:val="1"/>
      <w:numFmt w:val="bullet"/>
      <w:lvlText w:val=""/>
      <w:lvlJc w:val="left"/>
      <w:pPr>
        <w:ind w:left="324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2AC329EC"/>
    <w:multiLevelType w:val="hybridMultilevel"/>
    <w:tmpl w:val="431A8728"/>
    <w:lvl w:ilvl="0" w:tplc="CE1452B4">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15" w15:restartNumberingAfterBreak="0">
    <w:nsid w:val="2C6A1BC9"/>
    <w:multiLevelType w:val="multilevel"/>
    <w:tmpl w:val="8F4E4EF0"/>
    <w:lvl w:ilvl="0">
      <w:start w:val="1"/>
      <w:numFmt w:val="decimal"/>
      <w:lvlText w:val="%1."/>
      <w:lvlJc w:val="left"/>
      <w:pPr>
        <w:ind w:left="720" w:hanging="360"/>
      </w:pPr>
      <w:rPr>
        <w:rFonts w:hint="default"/>
      </w:rPr>
    </w:lvl>
    <w:lvl w:ilvl="1">
      <w:start w:val="4"/>
      <w:numFmt w:val="decimal"/>
      <w:isLgl/>
      <w:lvlText w:val="%1.%2."/>
      <w:lvlJc w:val="left"/>
      <w:pPr>
        <w:ind w:left="1069" w:hanging="360"/>
      </w:pPr>
      <w:rPr>
        <w:rFonts w:ascii="Times New Roman" w:eastAsia="Times New Roman" w:hAnsi="Times New Roman" w:cs="Times New Roman" w:hint="default"/>
        <w:b/>
      </w:rPr>
    </w:lvl>
    <w:lvl w:ilvl="2">
      <w:start w:val="1"/>
      <w:numFmt w:val="decimal"/>
      <w:isLgl/>
      <w:lvlText w:val="%1.%2.%3."/>
      <w:lvlJc w:val="left"/>
      <w:pPr>
        <w:ind w:left="1778" w:hanging="720"/>
      </w:pPr>
      <w:rPr>
        <w:rFonts w:ascii="Times New Roman" w:eastAsia="Times New Roman" w:hAnsi="Times New Roman" w:cs="Times New Roman" w:hint="default"/>
        <w:b/>
      </w:rPr>
    </w:lvl>
    <w:lvl w:ilvl="3">
      <w:start w:val="1"/>
      <w:numFmt w:val="decimal"/>
      <w:isLgl/>
      <w:lvlText w:val="%1.%2.%3.%4."/>
      <w:lvlJc w:val="left"/>
      <w:pPr>
        <w:ind w:left="2127" w:hanging="720"/>
      </w:pPr>
      <w:rPr>
        <w:rFonts w:ascii="Times New Roman" w:eastAsia="Times New Roman" w:hAnsi="Times New Roman" w:cs="Times New Roman" w:hint="default"/>
        <w:b/>
      </w:rPr>
    </w:lvl>
    <w:lvl w:ilvl="4">
      <w:start w:val="1"/>
      <w:numFmt w:val="decimal"/>
      <w:isLgl/>
      <w:lvlText w:val="%1.%2.%3.%4.%5."/>
      <w:lvlJc w:val="left"/>
      <w:pPr>
        <w:ind w:left="2836" w:hanging="1080"/>
      </w:pPr>
      <w:rPr>
        <w:rFonts w:ascii="Times New Roman" w:eastAsia="Times New Roman" w:hAnsi="Times New Roman" w:cs="Times New Roman" w:hint="default"/>
        <w:b/>
      </w:rPr>
    </w:lvl>
    <w:lvl w:ilvl="5">
      <w:start w:val="1"/>
      <w:numFmt w:val="decimal"/>
      <w:isLgl/>
      <w:lvlText w:val="%1.%2.%3.%4.%5.%6."/>
      <w:lvlJc w:val="left"/>
      <w:pPr>
        <w:ind w:left="3185" w:hanging="1080"/>
      </w:pPr>
      <w:rPr>
        <w:rFonts w:ascii="Times New Roman" w:eastAsia="Times New Roman" w:hAnsi="Times New Roman" w:cs="Times New Roman" w:hint="default"/>
        <w:b/>
      </w:rPr>
    </w:lvl>
    <w:lvl w:ilvl="6">
      <w:start w:val="1"/>
      <w:numFmt w:val="decimal"/>
      <w:isLgl/>
      <w:lvlText w:val="%1.%2.%3.%4.%5.%6.%7."/>
      <w:lvlJc w:val="left"/>
      <w:pPr>
        <w:ind w:left="3894" w:hanging="1440"/>
      </w:pPr>
      <w:rPr>
        <w:rFonts w:ascii="Times New Roman" w:eastAsia="Times New Roman" w:hAnsi="Times New Roman" w:cs="Times New Roman" w:hint="default"/>
        <w:b/>
      </w:rPr>
    </w:lvl>
    <w:lvl w:ilvl="7">
      <w:start w:val="1"/>
      <w:numFmt w:val="decimal"/>
      <w:isLgl/>
      <w:lvlText w:val="%1.%2.%3.%4.%5.%6.%7.%8."/>
      <w:lvlJc w:val="left"/>
      <w:pPr>
        <w:ind w:left="4243" w:hanging="1440"/>
      </w:pPr>
      <w:rPr>
        <w:rFonts w:ascii="Times New Roman" w:eastAsia="Times New Roman" w:hAnsi="Times New Roman" w:cs="Times New Roman" w:hint="default"/>
        <w:b/>
      </w:rPr>
    </w:lvl>
    <w:lvl w:ilvl="8">
      <w:start w:val="1"/>
      <w:numFmt w:val="decimal"/>
      <w:isLgl/>
      <w:lvlText w:val="%1.%2.%3.%4.%5.%6.%7.%8.%9."/>
      <w:lvlJc w:val="left"/>
      <w:pPr>
        <w:ind w:left="4952" w:hanging="1800"/>
      </w:pPr>
      <w:rPr>
        <w:rFonts w:ascii="Times New Roman" w:eastAsia="Times New Roman" w:hAnsi="Times New Roman" w:cs="Times New Roman" w:hint="default"/>
        <w:b/>
      </w:rPr>
    </w:lvl>
  </w:abstractNum>
  <w:abstractNum w:abstractNumId="16" w15:restartNumberingAfterBreak="0">
    <w:nsid w:val="2E331554"/>
    <w:multiLevelType w:val="hybridMultilevel"/>
    <w:tmpl w:val="4A96B10E"/>
    <w:lvl w:ilvl="0" w:tplc="4B5ED3A0">
      <w:start w:val="1"/>
      <w:numFmt w:val="decimal"/>
      <w:suff w:val="space"/>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7" w15:restartNumberingAfterBreak="0">
    <w:nsid w:val="328F4D1C"/>
    <w:multiLevelType w:val="hybridMultilevel"/>
    <w:tmpl w:val="E574446E"/>
    <w:lvl w:ilvl="0" w:tplc="15441842">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8" w15:restartNumberingAfterBreak="0">
    <w:nsid w:val="34683B66"/>
    <w:multiLevelType w:val="hybridMultilevel"/>
    <w:tmpl w:val="36D4B51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389855CC"/>
    <w:multiLevelType w:val="hybridMultilevel"/>
    <w:tmpl w:val="36AA6200"/>
    <w:lvl w:ilvl="0" w:tplc="0419000F">
      <w:start w:val="3"/>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 w15:restartNumberingAfterBreak="0">
    <w:nsid w:val="3A284AAE"/>
    <w:multiLevelType w:val="hybridMultilevel"/>
    <w:tmpl w:val="E418FBF2"/>
    <w:lvl w:ilvl="0" w:tplc="AA6C7E6E">
      <w:start w:val="1"/>
      <w:numFmt w:val="decimal"/>
      <w:lvlText w:val="%1."/>
      <w:lvlJc w:val="left"/>
      <w:pPr>
        <w:ind w:left="-774" w:hanging="360"/>
      </w:pPr>
      <w:rPr>
        <w:rFonts w:cs="Times New Roman" w:hint="default"/>
      </w:rPr>
    </w:lvl>
    <w:lvl w:ilvl="1" w:tplc="04190019" w:tentative="1">
      <w:start w:val="1"/>
      <w:numFmt w:val="lowerLetter"/>
      <w:lvlText w:val="%2."/>
      <w:lvlJc w:val="left"/>
      <w:pPr>
        <w:ind w:left="-54" w:hanging="360"/>
      </w:pPr>
      <w:rPr>
        <w:rFonts w:cs="Times New Roman"/>
      </w:rPr>
    </w:lvl>
    <w:lvl w:ilvl="2" w:tplc="0419001B" w:tentative="1">
      <w:start w:val="1"/>
      <w:numFmt w:val="lowerRoman"/>
      <w:lvlText w:val="%3."/>
      <w:lvlJc w:val="right"/>
      <w:pPr>
        <w:ind w:left="666" w:hanging="180"/>
      </w:pPr>
      <w:rPr>
        <w:rFonts w:cs="Times New Roman"/>
      </w:rPr>
    </w:lvl>
    <w:lvl w:ilvl="3" w:tplc="0419000F" w:tentative="1">
      <w:start w:val="1"/>
      <w:numFmt w:val="decimal"/>
      <w:lvlText w:val="%4."/>
      <w:lvlJc w:val="left"/>
      <w:pPr>
        <w:ind w:left="1386" w:hanging="360"/>
      </w:pPr>
      <w:rPr>
        <w:rFonts w:cs="Times New Roman"/>
      </w:rPr>
    </w:lvl>
    <w:lvl w:ilvl="4" w:tplc="04190019" w:tentative="1">
      <w:start w:val="1"/>
      <w:numFmt w:val="lowerLetter"/>
      <w:lvlText w:val="%5."/>
      <w:lvlJc w:val="left"/>
      <w:pPr>
        <w:ind w:left="2106" w:hanging="360"/>
      </w:pPr>
      <w:rPr>
        <w:rFonts w:cs="Times New Roman"/>
      </w:rPr>
    </w:lvl>
    <w:lvl w:ilvl="5" w:tplc="0419001B" w:tentative="1">
      <w:start w:val="1"/>
      <w:numFmt w:val="lowerRoman"/>
      <w:lvlText w:val="%6."/>
      <w:lvlJc w:val="right"/>
      <w:pPr>
        <w:ind w:left="2826" w:hanging="180"/>
      </w:pPr>
      <w:rPr>
        <w:rFonts w:cs="Times New Roman"/>
      </w:rPr>
    </w:lvl>
    <w:lvl w:ilvl="6" w:tplc="0419000F" w:tentative="1">
      <w:start w:val="1"/>
      <w:numFmt w:val="decimal"/>
      <w:lvlText w:val="%7."/>
      <w:lvlJc w:val="left"/>
      <w:pPr>
        <w:ind w:left="3546" w:hanging="360"/>
      </w:pPr>
      <w:rPr>
        <w:rFonts w:cs="Times New Roman"/>
      </w:rPr>
    </w:lvl>
    <w:lvl w:ilvl="7" w:tplc="04190019" w:tentative="1">
      <w:start w:val="1"/>
      <w:numFmt w:val="lowerLetter"/>
      <w:lvlText w:val="%8."/>
      <w:lvlJc w:val="left"/>
      <w:pPr>
        <w:ind w:left="4266" w:hanging="360"/>
      </w:pPr>
      <w:rPr>
        <w:rFonts w:cs="Times New Roman"/>
      </w:rPr>
    </w:lvl>
    <w:lvl w:ilvl="8" w:tplc="0419001B" w:tentative="1">
      <w:start w:val="1"/>
      <w:numFmt w:val="lowerRoman"/>
      <w:lvlText w:val="%9."/>
      <w:lvlJc w:val="right"/>
      <w:pPr>
        <w:ind w:left="4986" w:hanging="180"/>
      </w:pPr>
      <w:rPr>
        <w:rFonts w:cs="Times New Roman"/>
      </w:rPr>
    </w:lvl>
  </w:abstractNum>
  <w:abstractNum w:abstractNumId="21" w15:restartNumberingAfterBreak="0">
    <w:nsid w:val="3C09611C"/>
    <w:multiLevelType w:val="singleLevel"/>
    <w:tmpl w:val="54E09130"/>
    <w:lvl w:ilvl="0">
      <w:start w:val="1"/>
      <w:numFmt w:val="decimal"/>
      <w:lvlText w:val="%1."/>
      <w:legacy w:legacy="1" w:legacySpace="0" w:legacyIndent="341"/>
      <w:lvlJc w:val="left"/>
      <w:rPr>
        <w:rFonts w:ascii="Times New Roman" w:hAnsi="Times New Roman" w:cs="Times New Roman" w:hint="default"/>
      </w:rPr>
    </w:lvl>
  </w:abstractNum>
  <w:abstractNum w:abstractNumId="22" w15:restartNumberingAfterBreak="0">
    <w:nsid w:val="3CA12A5C"/>
    <w:multiLevelType w:val="hybridMultilevel"/>
    <w:tmpl w:val="4CDE7258"/>
    <w:lvl w:ilvl="0" w:tplc="04190011">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3" w15:restartNumberingAfterBreak="0">
    <w:nsid w:val="4AEE4F81"/>
    <w:multiLevelType w:val="hybridMultilevel"/>
    <w:tmpl w:val="457040D8"/>
    <w:lvl w:ilvl="0" w:tplc="0419000F">
      <w:start w:val="1"/>
      <w:numFmt w:val="decimal"/>
      <w:lvlText w:val="%1."/>
      <w:lvlJc w:val="left"/>
      <w:pPr>
        <w:tabs>
          <w:tab w:val="num" w:pos="900"/>
        </w:tabs>
        <w:ind w:left="900" w:hanging="360"/>
      </w:pPr>
      <w:rPr>
        <w:rFonts w:hint="default"/>
      </w:rPr>
    </w:lvl>
    <w:lvl w:ilvl="1" w:tplc="04190019" w:tentative="1">
      <w:start w:val="1"/>
      <w:numFmt w:val="lowerLetter"/>
      <w:lvlText w:val="%2."/>
      <w:lvlJc w:val="left"/>
      <w:pPr>
        <w:tabs>
          <w:tab w:val="num" w:pos="1260"/>
        </w:tabs>
        <w:ind w:left="1260" w:hanging="360"/>
      </w:pPr>
    </w:lvl>
    <w:lvl w:ilvl="2" w:tplc="0419001B" w:tentative="1">
      <w:start w:val="1"/>
      <w:numFmt w:val="lowerRoman"/>
      <w:lvlText w:val="%3."/>
      <w:lvlJc w:val="right"/>
      <w:pPr>
        <w:tabs>
          <w:tab w:val="num" w:pos="1980"/>
        </w:tabs>
        <w:ind w:left="1980" w:hanging="180"/>
      </w:pPr>
    </w:lvl>
    <w:lvl w:ilvl="3" w:tplc="0419000F" w:tentative="1">
      <w:start w:val="1"/>
      <w:numFmt w:val="decimal"/>
      <w:lvlText w:val="%4."/>
      <w:lvlJc w:val="left"/>
      <w:pPr>
        <w:tabs>
          <w:tab w:val="num" w:pos="2700"/>
        </w:tabs>
        <w:ind w:left="2700" w:hanging="360"/>
      </w:pPr>
    </w:lvl>
    <w:lvl w:ilvl="4" w:tplc="04190019" w:tentative="1">
      <w:start w:val="1"/>
      <w:numFmt w:val="lowerLetter"/>
      <w:lvlText w:val="%5."/>
      <w:lvlJc w:val="left"/>
      <w:pPr>
        <w:tabs>
          <w:tab w:val="num" w:pos="3420"/>
        </w:tabs>
        <w:ind w:left="3420" w:hanging="360"/>
      </w:pPr>
    </w:lvl>
    <w:lvl w:ilvl="5" w:tplc="0419001B" w:tentative="1">
      <w:start w:val="1"/>
      <w:numFmt w:val="lowerRoman"/>
      <w:lvlText w:val="%6."/>
      <w:lvlJc w:val="right"/>
      <w:pPr>
        <w:tabs>
          <w:tab w:val="num" w:pos="4140"/>
        </w:tabs>
        <w:ind w:left="4140" w:hanging="180"/>
      </w:pPr>
    </w:lvl>
    <w:lvl w:ilvl="6" w:tplc="0419000F" w:tentative="1">
      <w:start w:val="1"/>
      <w:numFmt w:val="decimal"/>
      <w:lvlText w:val="%7."/>
      <w:lvlJc w:val="left"/>
      <w:pPr>
        <w:tabs>
          <w:tab w:val="num" w:pos="4860"/>
        </w:tabs>
        <w:ind w:left="4860" w:hanging="360"/>
      </w:pPr>
    </w:lvl>
    <w:lvl w:ilvl="7" w:tplc="04190019" w:tentative="1">
      <w:start w:val="1"/>
      <w:numFmt w:val="lowerLetter"/>
      <w:lvlText w:val="%8."/>
      <w:lvlJc w:val="left"/>
      <w:pPr>
        <w:tabs>
          <w:tab w:val="num" w:pos="5580"/>
        </w:tabs>
        <w:ind w:left="5580" w:hanging="360"/>
      </w:pPr>
    </w:lvl>
    <w:lvl w:ilvl="8" w:tplc="0419001B" w:tentative="1">
      <w:start w:val="1"/>
      <w:numFmt w:val="lowerRoman"/>
      <w:lvlText w:val="%9."/>
      <w:lvlJc w:val="right"/>
      <w:pPr>
        <w:tabs>
          <w:tab w:val="num" w:pos="6300"/>
        </w:tabs>
        <w:ind w:left="6300" w:hanging="180"/>
      </w:pPr>
    </w:lvl>
  </w:abstractNum>
  <w:abstractNum w:abstractNumId="24" w15:restartNumberingAfterBreak="0">
    <w:nsid w:val="505E62B9"/>
    <w:multiLevelType w:val="hybridMultilevel"/>
    <w:tmpl w:val="201E830C"/>
    <w:lvl w:ilvl="0" w:tplc="04190011">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5" w15:restartNumberingAfterBreak="0">
    <w:nsid w:val="52265291"/>
    <w:multiLevelType w:val="multilevel"/>
    <w:tmpl w:val="B350BBF8"/>
    <w:lvl w:ilvl="0">
      <w:start w:val="7"/>
      <w:numFmt w:val="decimal"/>
      <w:lvlText w:val="%1."/>
      <w:lvlJc w:val="left"/>
      <w:pPr>
        <w:ind w:left="360" w:hanging="360"/>
      </w:pPr>
      <w:rPr>
        <w:rFonts w:ascii="Times New Roman" w:eastAsia="Times New Roman" w:hAnsi="Times New Roman" w:cs="Times New Roman" w:hint="default"/>
      </w:rPr>
    </w:lvl>
    <w:lvl w:ilvl="1">
      <w:start w:val="5"/>
      <w:numFmt w:val="decimal"/>
      <w:lvlText w:val="%1.%2."/>
      <w:lvlJc w:val="left"/>
      <w:pPr>
        <w:ind w:left="1080" w:hanging="360"/>
      </w:pPr>
      <w:rPr>
        <w:rFonts w:ascii="Times New Roman" w:eastAsia="Times New Roman" w:hAnsi="Times New Roman" w:cs="Times New Roman" w:hint="default"/>
      </w:rPr>
    </w:lvl>
    <w:lvl w:ilvl="2">
      <w:start w:val="1"/>
      <w:numFmt w:val="decimal"/>
      <w:lvlText w:val="%1.%2.%3."/>
      <w:lvlJc w:val="left"/>
      <w:pPr>
        <w:ind w:left="2160" w:hanging="720"/>
      </w:pPr>
      <w:rPr>
        <w:rFonts w:ascii="Times New Roman" w:eastAsia="Times New Roman" w:hAnsi="Times New Roman" w:cs="Times New Roman" w:hint="default"/>
      </w:rPr>
    </w:lvl>
    <w:lvl w:ilvl="3">
      <w:start w:val="1"/>
      <w:numFmt w:val="decimal"/>
      <w:lvlText w:val="%1.%2.%3.%4."/>
      <w:lvlJc w:val="left"/>
      <w:pPr>
        <w:ind w:left="2880" w:hanging="720"/>
      </w:pPr>
      <w:rPr>
        <w:rFonts w:ascii="Times New Roman" w:eastAsia="Times New Roman" w:hAnsi="Times New Roman" w:cs="Times New Roman" w:hint="default"/>
      </w:rPr>
    </w:lvl>
    <w:lvl w:ilvl="4">
      <w:start w:val="1"/>
      <w:numFmt w:val="decimal"/>
      <w:lvlText w:val="%1.%2.%3.%4.%5."/>
      <w:lvlJc w:val="left"/>
      <w:pPr>
        <w:ind w:left="3960" w:hanging="1080"/>
      </w:pPr>
      <w:rPr>
        <w:rFonts w:ascii="Times New Roman" w:eastAsia="Times New Roman" w:hAnsi="Times New Roman" w:cs="Times New Roman" w:hint="default"/>
      </w:rPr>
    </w:lvl>
    <w:lvl w:ilvl="5">
      <w:start w:val="1"/>
      <w:numFmt w:val="decimal"/>
      <w:lvlText w:val="%1.%2.%3.%4.%5.%6."/>
      <w:lvlJc w:val="left"/>
      <w:pPr>
        <w:ind w:left="4680" w:hanging="1080"/>
      </w:pPr>
      <w:rPr>
        <w:rFonts w:ascii="Times New Roman" w:eastAsia="Times New Roman" w:hAnsi="Times New Roman" w:cs="Times New Roman" w:hint="default"/>
      </w:rPr>
    </w:lvl>
    <w:lvl w:ilvl="6">
      <w:start w:val="1"/>
      <w:numFmt w:val="decimal"/>
      <w:lvlText w:val="%1.%2.%3.%4.%5.%6.%7."/>
      <w:lvlJc w:val="left"/>
      <w:pPr>
        <w:ind w:left="5760" w:hanging="1440"/>
      </w:pPr>
      <w:rPr>
        <w:rFonts w:ascii="Times New Roman" w:eastAsia="Times New Roman" w:hAnsi="Times New Roman" w:cs="Times New Roman" w:hint="default"/>
      </w:rPr>
    </w:lvl>
    <w:lvl w:ilvl="7">
      <w:start w:val="1"/>
      <w:numFmt w:val="decimal"/>
      <w:lvlText w:val="%1.%2.%3.%4.%5.%6.%7.%8."/>
      <w:lvlJc w:val="left"/>
      <w:pPr>
        <w:ind w:left="6480" w:hanging="1440"/>
      </w:pPr>
      <w:rPr>
        <w:rFonts w:ascii="Times New Roman" w:eastAsia="Times New Roman" w:hAnsi="Times New Roman" w:cs="Times New Roman" w:hint="default"/>
      </w:rPr>
    </w:lvl>
    <w:lvl w:ilvl="8">
      <w:start w:val="1"/>
      <w:numFmt w:val="decimal"/>
      <w:lvlText w:val="%1.%2.%3.%4.%5.%6.%7.%8.%9."/>
      <w:lvlJc w:val="left"/>
      <w:pPr>
        <w:ind w:left="7560" w:hanging="1800"/>
      </w:pPr>
      <w:rPr>
        <w:rFonts w:ascii="Times New Roman" w:eastAsia="Times New Roman" w:hAnsi="Times New Roman" w:cs="Times New Roman" w:hint="default"/>
      </w:rPr>
    </w:lvl>
  </w:abstractNum>
  <w:abstractNum w:abstractNumId="26" w15:restartNumberingAfterBreak="0">
    <w:nsid w:val="52E44997"/>
    <w:multiLevelType w:val="hybridMultilevel"/>
    <w:tmpl w:val="F0187D8E"/>
    <w:lvl w:ilvl="0" w:tplc="3580D6D0">
      <w:start w:val="1"/>
      <w:numFmt w:val="decimal"/>
      <w:lvlText w:val="%1)"/>
      <w:lvlJc w:val="left"/>
      <w:pPr>
        <w:ind w:left="1729" w:hanging="1020"/>
      </w:pPr>
      <w:rPr>
        <w:rFonts w:cs="Times New Roman" w:hint="default"/>
        <w:i w:val="0"/>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27" w15:restartNumberingAfterBreak="0">
    <w:nsid w:val="55D5237B"/>
    <w:multiLevelType w:val="hybridMultilevel"/>
    <w:tmpl w:val="D4568890"/>
    <w:lvl w:ilvl="0" w:tplc="8462400E">
      <w:start w:val="1"/>
      <w:numFmt w:val="bullet"/>
      <w:lvlText w:val="-"/>
      <w:lvlJc w:val="left"/>
      <w:pPr>
        <w:ind w:left="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AF365400">
      <w:start w:val="1"/>
      <w:numFmt w:val="bullet"/>
      <w:lvlText w:val="o"/>
      <w:lvlJc w:val="left"/>
      <w:pPr>
        <w:ind w:left="1506"/>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1374A110">
      <w:start w:val="1"/>
      <w:numFmt w:val="bullet"/>
      <w:lvlText w:val="▪"/>
      <w:lvlJc w:val="left"/>
      <w:pPr>
        <w:ind w:left="2226"/>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83D27EDC">
      <w:start w:val="1"/>
      <w:numFmt w:val="bullet"/>
      <w:lvlText w:val="•"/>
      <w:lvlJc w:val="left"/>
      <w:pPr>
        <w:ind w:left="2946"/>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57C235DE">
      <w:start w:val="1"/>
      <w:numFmt w:val="bullet"/>
      <w:lvlText w:val="o"/>
      <w:lvlJc w:val="left"/>
      <w:pPr>
        <w:ind w:left="3666"/>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050C1AD4">
      <w:start w:val="1"/>
      <w:numFmt w:val="bullet"/>
      <w:lvlText w:val="▪"/>
      <w:lvlJc w:val="left"/>
      <w:pPr>
        <w:ind w:left="4386"/>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A44C7CAC">
      <w:start w:val="1"/>
      <w:numFmt w:val="bullet"/>
      <w:lvlText w:val="•"/>
      <w:lvlJc w:val="left"/>
      <w:pPr>
        <w:ind w:left="5106"/>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531CF320">
      <w:start w:val="1"/>
      <w:numFmt w:val="bullet"/>
      <w:lvlText w:val="o"/>
      <w:lvlJc w:val="left"/>
      <w:pPr>
        <w:ind w:left="5826"/>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CCD81F66">
      <w:start w:val="1"/>
      <w:numFmt w:val="bullet"/>
      <w:lvlText w:val="▪"/>
      <w:lvlJc w:val="left"/>
      <w:pPr>
        <w:ind w:left="6546"/>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28" w15:restartNumberingAfterBreak="0">
    <w:nsid w:val="569C5CF4"/>
    <w:multiLevelType w:val="hybridMultilevel"/>
    <w:tmpl w:val="A4945F68"/>
    <w:lvl w:ilvl="0" w:tplc="04190011">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9" w15:restartNumberingAfterBreak="0">
    <w:nsid w:val="5C28352C"/>
    <w:multiLevelType w:val="hybridMultilevel"/>
    <w:tmpl w:val="47749FF0"/>
    <w:lvl w:ilvl="0" w:tplc="042420C2">
      <w:start w:val="1"/>
      <w:numFmt w:val="decimal"/>
      <w:lvlText w:val="%1."/>
      <w:lvlJc w:val="left"/>
      <w:pPr>
        <w:ind w:left="720" w:hanging="360"/>
      </w:pPr>
    </w:lvl>
    <w:lvl w:ilvl="1" w:tplc="0419000F"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5FB749FC"/>
    <w:multiLevelType w:val="multilevel"/>
    <w:tmpl w:val="3452ADEC"/>
    <w:lvl w:ilvl="0">
      <w:start w:val="1"/>
      <w:numFmt w:val="bullet"/>
      <w:lvlText w:val=""/>
      <w:lvlJc w:val="left"/>
      <w:pPr>
        <w:tabs>
          <w:tab w:val="num" w:pos="1080"/>
        </w:tabs>
        <w:ind w:left="1080" w:hanging="360"/>
      </w:pPr>
      <w:rPr>
        <w:rFonts w:ascii="Symbol" w:hAnsi="Symbol" w:hint="default"/>
      </w:rPr>
    </w:lvl>
    <w:lvl w:ilvl="1">
      <w:start w:val="1"/>
      <w:numFmt w:val="decimal"/>
      <w:isLgl/>
      <w:lvlText w:val="%1.%2."/>
      <w:lvlJc w:val="left"/>
      <w:pPr>
        <w:tabs>
          <w:tab w:val="num" w:pos="1140"/>
        </w:tabs>
        <w:ind w:left="1140" w:hanging="420"/>
      </w:pPr>
      <w:rPr>
        <w:rFonts w:hint="default"/>
      </w:rPr>
    </w:lvl>
    <w:lvl w:ilvl="2">
      <w:start w:val="1"/>
      <w:numFmt w:val="decimal"/>
      <w:isLgl/>
      <w:lvlText w:val="%1.%2.%3."/>
      <w:lvlJc w:val="left"/>
      <w:pPr>
        <w:tabs>
          <w:tab w:val="num" w:pos="1440"/>
        </w:tabs>
        <w:ind w:left="1440" w:hanging="720"/>
      </w:pPr>
      <w:rPr>
        <w:rFonts w:hint="default"/>
      </w:rPr>
    </w:lvl>
    <w:lvl w:ilvl="3">
      <w:start w:val="1"/>
      <w:numFmt w:val="decimal"/>
      <w:isLgl/>
      <w:lvlText w:val="%1.%2.%3.%4."/>
      <w:lvlJc w:val="left"/>
      <w:pPr>
        <w:tabs>
          <w:tab w:val="num" w:pos="1440"/>
        </w:tabs>
        <w:ind w:left="1440" w:hanging="720"/>
      </w:pPr>
      <w:rPr>
        <w:rFonts w:hint="default"/>
      </w:rPr>
    </w:lvl>
    <w:lvl w:ilvl="4">
      <w:start w:val="1"/>
      <w:numFmt w:val="decimal"/>
      <w:isLgl/>
      <w:lvlText w:val="%1.%2.%3.%4.%5."/>
      <w:lvlJc w:val="left"/>
      <w:pPr>
        <w:tabs>
          <w:tab w:val="num" w:pos="1800"/>
        </w:tabs>
        <w:ind w:left="1800" w:hanging="1080"/>
      </w:pPr>
      <w:rPr>
        <w:rFonts w:hint="default"/>
      </w:rPr>
    </w:lvl>
    <w:lvl w:ilvl="5">
      <w:start w:val="1"/>
      <w:numFmt w:val="decimal"/>
      <w:isLgl/>
      <w:lvlText w:val="%1.%2.%3.%4.%5.%6."/>
      <w:lvlJc w:val="left"/>
      <w:pPr>
        <w:tabs>
          <w:tab w:val="num" w:pos="1800"/>
        </w:tabs>
        <w:ind w:left="1800" w:hanging="1080"/>
      </w:pPr>
      <w:rPr>
        <w:rFonts w:hint="default"/>
      </w:rPr>
    </w:lvl>
    <w:lvl w:ilvl="6">
      <w:start w:val="1"/>
      <w:numFmt w:val="decimal"/>
      <w:isLgl/>
      <w:lvlText w:val="%1.%2.%3.%4.%5.%6.%7."/>
      <w:lvlJc w:val="left"/>
      <w:pPr>
        <w:tabs>
          <w:tab w:val="num" w:pos="2160"/>
        </w:tabs>
        <w:ind w:left="2160" w:hanging="1440"/>
      </w:pPr>
      <w:rPr>
        <w:rFonts w:hint="default"/>
      </w:rPr>
    </w:lvl>
    <w:lvl w:ilvl="7">
      <w:start w:val="1"/>
      <w:numFmt w:val="decimal"/>
      <w:isLgl/>
      <w:lvlText w:val="%1.%2.%3.%4.%5.%6.%7.%8."/>
      <w:lvlJc w:val="left"/>
      <w:pPr>
        <w:tabs>
          <w:tab w:val="num" w:pos="2160"/>
        </w:tabs>
        <w:ind w:left="2160" w:hanging="1440"/>
      </w:pPr>
      <w:rPr>
        <w:rFonts w:hint="default"/>
      </w:rPr>
    </w:lvl>
    <w:lvl w:ilvl="8">
      <w:start w:val="1"/>
      <w:numFmt w:val="decimal"/>
      <w:isLgl/>
      <w:lvlText w:val="%1.%2.%3.%4.%5.%6.%7.%8.%9."/>
      <w:lvlJc w:val="left"/>
      <w:pPr>
        <w:tabs>
          <w:tab w:val="num" w:pos="2520"/>
        </w:tabs>
        <w:ind w:left="2520" w:hanging="1800"/>
      </w:pPr>
      <w:rPr>
        <w:rFonts w:hint="default"/>
      </w:rPr>
    </w:lvl>
  </w:abstractNum>
  <w:abstractNum w:abstractNumId="31" w15:restartNumberingAfterBreak="0">
    <w:nsid w:val="6BE15602"/>
    <w:multiLevelType w:val="hybridMultilevel"/>
    <w:tmpl w:val="6052A038"/>
    <w:lvl w:ilvl="0" w:tplc="FFFFFFFF">
      <w:start w:val="1"/>
      <w:numFmt w:val="decimal"/>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32" w15:restartNumberingAfterBreak="0">
    <w:nsid w:val="6F2C2CA3"/>
    <w:multiLevelType w:val="singleLevel"/>
    <w:tmpl w:val="95B84956"/>
    <w:lvl w:ilvl="0">
      <w:start w:val="2"/>
      <w:numFmt w:val="decimal"/>
      <w:lvlText w:val="%1."/>
      <w:legacy w:legacy="1" w:legacySpace="0" w:legacyIndent="267"/>
      <w:lvlJc w:val="left"/>
      <w:pPr>
        <w:ind w:left="0" w:firstLine="0"/>
      </w:pPr>
      <w:rPr>
        <w:rFonts w:ascii="Times New Roman" w:hAnsi="Times New Roman" w:cs="Times New Roman" w:hint="default"/>
      </w:rPr>
    </w:lvl>
  </w:abstractNum>
  <w:abstractNum w:abstractNumId="33" w15:restartNumberingAfterBreak="0">
    <w:nsid w:val="70A376C5"/>
    <w:multiLevelType w:val="hybridMultilevel"/>
    <w:tmpl w:val="88B4E3BC"/>
    <w:lvl w:ilvl="0" w:tplc="15441842">
      <w:start w:val="1"/>
      <w:numFmt w:val="decimal"/>
      <w:lvlText w:val="%1."/>
      <w:lvlJc w:val="left"/>
      <w:pPr>
        <w:ind w:left="720" w:hanging="360"/>
      </w:pPr>
      <w:rPr>
        <w:rFonts w:cs="Times New Roman" w:hint="default"/>
      </w:rPr>
    </w:lvl>
    <w:lvl w:ilvl="1" w:tplc="0419000F">
      <w:start w:val="1"/>
      <w:numFmt w:val="decimal"/>
      <w:lvlText w:val="%2."/>
      <w:lvlJc w:val="left"/>
      <w:pPr>
        <w:tabs>
          <w:tab w:val="num" w:pos="1440"/>
        </w:tabs>
        <w:ind w:left="1440" w:hanging="360"/>
      </w:pPr>
      <w:rPr>
        <w:rFont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4" w15:restartNumberingAfterBreak="0">
    <w:nsid w:val="71300E70"/>
    <w:multiLevelType w:val="hybridMultilevel"/>
    <w:tmpl w:val="3BFC97DC"/>
    <w:lvl w:ilvl="0" w:tplc="FFB2EA66">
      <w:start w:val="1"/>
      <w:numFmt w:val="decimal"/>
      <w:lvlText w:val="%1)"/>
      <w:lvlJc w:val="left"/>
      <w:pPr>
        <w:ind w:left="1069"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5" w15:restartNumberingAfterBreak="0">
    <w:nsid w:val="71B44B10"/>
    <w:multiLevelType w:val="hybridMultilevel"/>
    <w:tmpl w:val="431A8728"/>
    <w:lvl w:ilvl="0" w:tplc="CE1452B4">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36" w15:restartNumberingAfterBreak="0">
    <w:nsid w:val="75673500"/>
    <w:multiLevelType w:val="hybridMultilevel"/>
    <w:tmpl w:val="EDC2CAF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 w15:restartNumberingAfterBreak="0">
    <w:nsid w:val="76946095"/>
    <w:multiLevelType w:val="multilevel"/>
    <w:tmpl w:val="708068AE"/>
    <w:lvl w:ilvl="0">
      <w:start w:val="4"/>
      <w:numFmt w:val="decimal"/>
      <w:lvlText w:val="%1."/>
      <w:lvlJc w:val="left"/>
      <w:pPr>
        <w:tabs>
          <w:tab w:val="num" w:pos="360"/>
        </w:tabs>
        <w:ind w:left="360" w:hanging="360"/>
      </w:pPr>
      <w:rPr>
        <w:rFonts w:hint="default"/>
      </w:rPr>
    </w:lvl>
    <w:lvl w:ilvl="1">
      <w:start w:val="1"/>
      <w:numFmt w:val="decimal"/>
      <w:lvlText w:val="%1.%2."/>
      <w:lvlJc w:val="left"/>
      <w:pPr>
        <w:tabs>
          <w:tab w:val="num" w:pos="1080"/>
        </w:tabs>
        <w:ind w:left="1080" w:hanging="360"/>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2880"/>
        </w:tabs>
        <w:ind w:left="2880" w:hanging="72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560"/>
        </w:tabs>
        <w:ind w:left="7560" w:hanging="1800"/>
      </w:pPr>
      <w:rPr>
        <w:rFonts w:hint="default"/>
      </w:rPr>
    </w:lvl>
  </w:abstractNum>
  <w:abstractNum w:abstractNumId="38" w15:restartNumberingAfterBreak="0">
    <w:nsid w:val="7C482191"/>
    <w:multiLevelType w:val="hybridMultilevel"/>
    <w:tmpl w:val="DBB8C0AC"/>
    <w:lvl w:ilvl="0" w:tplc="FFFFFFFF">
      <w:start w:val="1"/>
      <w:numFmt w:val="decimal"/>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39" w15:restartNumberingAfterBreak="0">
    <w:nsid w:val="7C7A1BCB"/>
    <w:multiLevelType w:val="hybridMultilevel"/>
    <w:tmpl w:val="DBC48504"/>
    <w:lvl w:ilvl="0" w:tplc="0419000F">
      <w:start w:val="1"/>
      <w:numFmt w:val="bullet"/>
      <w:lvlText w:val=""/>
      <w:lvlJc w:val="left"/>
      <w:pPr>
        <w:tabs>
          <w:tab w:val="num" w:pos="720"/>
        </w:tabs>
        <w:ind w:left="720" w:hanging="360"/>
      </w:pPr>
      <w:rPr>
        <w:rFonts w:ascii="Symbol" w:hAnsi="Symbol" w:hint="default"/>
      </w:rPr>
    </w:lvl>
    <w:lvl w:ilvl="1" w:tplc="04190019" w:tentative="1">
      <w:start w:val="1"/>
      <w:numFmt w:val="bullet"/>
      <w:lvlText w:val=""/>
      <w:lvlJc w:val="left"/>
      <w:pPr>
        <w:tabs>
          <w:tab w:val="num" w:pos="1440"/>
        </w:tabs>
        <w:ind w:left="1440" w:hanging="360"/>
      </w:pPr>
      <w:rPr>
        <w:rFonts w:ascii="Wingdings" w:hAnsi="Wingdings"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Wingdings" w:hAnsi="Wingdings" w:hint="default"/>
      </w:rPr>
    </w:lvl>
    <w:lvl w:ilvl="4" w:tplc="04190019" w:tentative="1">
      <w:start w:val="1"/>
      <w:numFmt w:val="bullet"/>
      <w:lvlText w:val=""/>
      <w:lvlJc w:val="left"/>
      <w:pPr>
        <w:tabs>
          <w:tab w:val="num" w:pos="3600"/>
        </w:tabs>
        <w:ind w:left="3600" w:hanging="360"/>
      </w:pPr>
      <w:rPr>
        <w:rFonts w:ascii="Wingdings" w:hAnsi="Wingdings"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Wingdings" w:hAnsi="Wingdings" w:hint="default"/>
      </w:rPr>
    </w:lvl>
    <w:lvl w:ilvl="7" w:tplc="04190019" w:tentative="1">
      <w:start w:val="1"/>
      <w:numFmt w:val="bullet"/>
      <w:lvlText w:val=""/>
      <w:lvlJc w:val="left"/>
      <w:pPr>
        <w:tabs>
          <w:tab w:val="num" w:pos="5760"/>
        </w:tabs>
        <w:ind w:left="5760" w:hanging="360"/>
      </w:pPr>
      <w:rPr>
        <w:rFonts w:ascii="Wingdings" w:hAnsi="Wingdings" w:hint="default"/>
      </w:rPr>
    </w:lvl>
    <w:lvl w:ilvl="8" w:tplc="0419001B" w:tentative="1">
      <w:start w:val="1"/>
      <w:numFmt w:val="bullet"/>
      <w:lvlText w:val=""/>
      <w:lvlJc w:val="left"/>
      <w:pPr>
        <w:tabs>
          <w:tab w:val="num" w:pos="6480"/>
        </w:tabs>
        <w:ind w:left="6480" w:hanging="360"/>
      </w:pPr>
      <w:rPr>
        <w:rFonts w:ascii="Wingdings" w:hAnsi="Wingdings" w:hint="default"/>
      </w:rPr>
    </w:lvl>
  </w:abstractNum>
  <w:num w:numId="1">
    <w:abstractNumId w:val="32"/>
    <w:lvlOverride w:ilvl="0">
      <w:startOverride w:val="2"/>
    </w:lvlOverride>
  </w:num>
  <w:num w:numId="2">
    <w:abstractNumId w:val="1"/>
    <w:lvlOverride w:ilvl="0">
      <w:lvl w:ilvl="0">
        <w:numFmt w:val="bullet"/>
        <w:lvlText w:val="-"/>
        <w:legacy w:legacy="1" w:legacySpace="0" w:legacyIndent="144"/>
        <w:lvlJc w:val="left"/>
        <w:pPr>
          <w:ind w:left="0" w:firstLine="0"/>
        </w:pPr>
        <w:rPr>
          <w:rFonts w:ascii="Times New Roman" w:hAnsi="Times New Roman" w:cs="Times New Roman" w:hint="default"/>
        </w:rPr>
      </w:lvl>
    </w:lvlOverride>
  </w:num>
  <w:num w:numId="3">
    <w:abstractNumId w:val="1"/>
    <w:lvlOverride w:ilvl="0">
      <w:lvl w:ilvl="0">
        <w:numFmt w:val="bullet"/>
        <w:lvlText w:val="-"/>
        <w:legacy w:legacy="1" w:legacySpace="0" w:legacyIndent="130"/>
        <w:lvlJc w:val="left"/>
        <w:pPr>
          <w:ind w:left="0" w:firstLine="0"/>
        </w:pPr>
        <w:rPr>
          <w:rFonts w:ascii="Times New Roman" w:hAnsi="Times New Roman" w:cs="Times New Roman" w:hint="default"/>
        </w:rPr>
      </w:lvl>
    </w:lvlOverride>
  </w:num>
  <w:num w:numId="4">
    <w:abstractNumId w:val="37"/>
  </w:num>
  <w:num w:numId="5">
    <w:abstractNumId w:val="31"/>
  </w:num>
  <w:num w:numId="6">
    <w:abstractNumId w:val="19"/>
  </w:num>
  <w:num w:numId="7">
    <w:abstractNumId w:val="6"/>
  </w:num>
  <w:num w:numId="8">
    <w:abstractNumId w:val="1"/>
    <w:lvlOverride w:ilvl="0">
      <w:lvl w:ilvl="0">
        <w:numFmt w:val="bullet"/>
        <w:lvlText w:val="-"/>
        <w:legacy w:legacy="1" w:legacySpace="0" w:legacyIndent="166"/>
        <w:lvlJc w:val="left"/>
        <w:pPr>
          <w:ind w:left="0" w:firstLine="0"/>
        </w:pPr>
        <w:rPr>
          <w:rFonts w:ascii="Times New Roman" w:hAnsi="Times New Roman" w:cs="Times New Roman" w:hint="default"/>
        </w:rPr>
      </w:lvl>
    </w:lvlOverride>
  </w:num>
  <w:num w:numId="9">
    <w:abstractNumId w:val="0"/>
  </w:num>
  <w:num w:numId="10">
    <w:abstractNumId w:val="21"/>
  </w:num>
  <w:num w:numId="11">
    <w:abstractNumId w:val="7"/>
  </w:num>
  <w:num w:numId="12">
    <w:abstractNumId w:val="39"/>
  </w:num>
  <w:num w:numId="13">
    <w:abstractNumId w:val="2"/>
  </w:num>
  <w:num w:numId="14">
    <w:abstractNumId w:val="8"/>
  </w:num>
  <w:num w:numId="15">
    <w:abstractNumId w:val="36"/>
  </w:num>
  <w:num w:numId="16">
    <w:abstractNumId w:val="30"/>
  </w:num>
  <w:num w:numId="17">
    <w:abstractNumId w:val="29"/>
  </w:num>
  <w:num w:numId="18">
    <w:abstractNumId w:val="12"/>
  </w:num>
  <w:num w:numId="19">
    <w:abstractNumId w:val="5"/>
  </w:num>
  <w:num w:numId="20">
    <w:abstractNumId w:val="11"/>
  </w:num>
  <w:num w:numId="21">
    <w:abstractNumId w:val="20"/>
  </w:num>
  <w:num w:numId="22">
    <w:abstractNumId w:val="38"/>
  </w:num>
  <w:num w:numId="23">
    <w:abstractNumId w:val="26"/>
  </w:num>
  <w:num w:numId="24">
    <w:abstractNumId w:val="9"/>
  </w:num>
  <w:num w:numId="25">
    <w:abstractNumId w:val="14"/>
  </w:num>
  <w:num w:numId="26">
    <w:abstractNumId w:val="22"/>
  </w:num>
  <w:num w:numId="27">
    <w:abstractNumId w:val="34"/>
  </w:num>
  <w:num w:numId="28">
    <w:abstractNumId w:val="17"/>
  </w:num>
  <w:num w:numId="29">
    <w:abstractNumId w:val="13"/>
  </w:num>
  <w:num w:numId="30">
    <w:abstractNumId w:val="35"/>
  </w:num>
  <w:num w:numId="31">
    <w:abstractNumId w:val="10"/>
  </w:num>
  <w:num w:numId="32">
    <w:abstractNumId w:val="28"/>
  </w:num>
  <w:num w:numId="33">
    <w:abstractNumId w:val="33"/>
  </w:num>
  <w:num w:numId="34">
    <w:abstractNumId w:val="24"/>
  </w:num>
  <w:num w:numId="35">
    <w:abstractNumId w:val="3"/>
  </w:num>
  <w:num w:numId="36">
    <w:abstractNumId w:val="23"/>
  </w:num>
  <w:num w:numId="37">
    <w:abstractNumId w:val="18"/>
  </w:num>
  <w:num w:numId="38">
    <w:abstractNumId w:val="4"/>
  </w:num>
  <w:num w:numId="39">
    <w:abstractNumId w:val="15"/>
  </w:num>
  <w:num w:numId="40">
    <w:abstractNumId w:val="27"/>
  </w:num>
  <w:num w:numId="41">
    <w:abstractNumId w:val="25"/>
  </w:num>
  <w:num w:numId="42">
    <w:abstractNumId w:val="16"/>
  </w:num>
</w:numbering>
</file>

<file path=word/people.xml><?xml version="1.0" encoding="utf-8"?>
<w15:people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Администрация Пущино">
    <w15:presenceInfo w15:providerId="None" w15:userId="Администрация Пущино"/>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9"/>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50345"/>
    <w:rsid w:val="000278FE"/>
    <w:rsid w:val="00032C46"/>
    <w:rsid w:val="00033FA8"/>
    <w:rsid w:val="000415A7"/>
    <w:rsid w:val="0004522F"/>
    <w:rsid w:val="00050B52"/>
    <w:rsid w:val="000515E9"/>
    <w:rsid w:val="00052A0E"/>
    <w:rsid w:val="00061EDC"/>
    <w:rsid w:val="00092BD1"/>
    <w:rsid w:val="00096AEA"/>
    <w:rsid w:val="000A0C19"/>
    <w:rsid w:val="000A1CBE"/>
    <w:rsid w:val="000B4C4C"/>
    <w:rsid w:val="000B52A9"/>
    <w:rsid w:val="000B687E"/>
    <w:rsid w:val="000E1ED4"/>
    <w:rsid w:val="000E3386"/>
    <w:rsid w:val="000E4003"/>
    <w:rsid w:val="00103AFE"/>
    <w:rsid w:val="001070C4"/>
    <w:rsid w:val="00133914"/>
    <w:rsid w:val="0013665E"/>
    <w:rsid w:val="00143E38"/>
    <w:rsid w:val="0018584F"/>
    <w:rsid w:val="00197370"/>
    <w:rsid w:val="001A008A"/>
    <w:rsid w:val="001A1D46"/>
    <w:rsid w:val="001B33F4"/>
    <w:rsid w:val="001E7A9B"/>
    <w:rsid w:val="001F1C52"/>
    <w:rsid w:val="002079A8"/>
    <w:rsid w:val="00211E4C"/>
    <w:rsid w:val="00217AE5"/>
    <w:rsid w:val="00230739"/>
    <w:rsid w:val="00232A2F"/>
    <w:rsid w:val="00240B14"/>
    <w:rsid w:val="00243D9A"/>
    <w:rsid w:val="00244364"/>
    <w:rsid w:val="002502FC"/>
    <w:rsid w:val="002525B8"/>
    <w:rsid w:val="00256189"/>
    <w:rsid w:val="00262258"/>
    <w:rsid w:val="00264143"/>
    <w:rsid w:val="00274534"/>
    <w:rsid w:val="00274A16"/>
    <w:rsid w:val="00275BF6"/>
    <w:rsid w:val="00287E57"/>
    <w:rsid w:val="00295AD4"/>
    <w:rsid w:val="002A3221"/>
    <w:rsid w:val="002B585B"/>
    <w:rsid w:val="002E6641"/>
    <w:rsid w:val="00302091"/>
    <w:rsid w:val="0032489B"/>
    <w:rsid w:val="003327F2"/>
    <w:rsid w:val="00335F9B"/>
    <w:rsid w:val="003365D7"/>
    <w:rsid w:val="00344AA1"/>
    <w:rsid w:val="003626B1"/>
    <w:rsid w:val="003628B2"/>
    <w:rsid w:val="00377AF0"/>
    <w:rsid w:val="0039431E"/>
    <w:rsid w:val="00397BD3"/>
    <w:rsid w:val="003C2D7C"/>
    <w:rsid w:val="00416C47"/>
    <w:rsid w:val="00431528"/>
    <w:rsid w:val="00435D26"/>
    <w:rsid w:val="004454D7"/>
    <w:rsid w:val="004712CC"/>
    <w:rsid w:val="00471BB1"/>
    <w:rsid w:val="00473171"/>
    <w:rsid w:val="00475D42"/>
    <w:rsid w:val="0049193C"/>
    <w:rsid w:val="00495988"/>
    <w:rsid w:val="004A1D72"/>
    <w:rsid w:val="004E0DA5"/>
    <w:rsid w:val="004F6BF4"/>
    <w:rsid w:val="0050442D"/>
    <w:rsid w:val="005073E5"/>
    <w:rsid w:val="00515FFA"/>
    <w:rsid w:val="005163BE"/>
    <w:rsid w:val="00520AC3"/>
    <w:rsid w:val="00522648"/>
    <w:rsid w:val="005645E6"/>
    <w:rsid w:val="00576B91"/>
    <w:rsid w:val="005911EB"/>
    <w:rsid w:val="005A1198"/>
    <w:rsid w:val="005B2ABD"/>
    <w:rsid w:val="005C00D1"/>
    <w:rsid w:val="005C4E89"/>
    <w:rsid w:val="005C6DD7"/>
    <w:rsid w:val="005C7E46"/>
    <w:rsid w:val="005D40E0"/>
    <w:rsid w:val="005E3535"/>
    <w:rsid w:val="005E356D"/>
    <w:rsid w:val="0061231A"/>
    <w:rsid w:val="00635215"/>
    <w:rsid w:val="00635D47"/>
    <w:rsid w:val="00644315"/>
    <w:rsid w:val="00645B9C"/>
    <w:rsid w:val="006849FC"/>
    <w:rsid w:val="00687DFD"/>
    <w:rsid w:val="00690A0D"/>
    <w:rsid w:val="006969B7"/>
    <w:rsid w:val="0069787C"/>
    <w:rsid w:val="006A6366"/>
    <w:rsid w:val="006A638C"/>
    <w:rsid w:val="006C2655"/>
    <w:rsid w:val="00700D54"/>
    <w:rsid w:val="007331EB"/>
    <w:rsid w:val="007367B2"/>
    <w:rsid w:val="00746D72"/>
    <w:rsid w:val="00756029"/>
    <w:rsid w:val="00760897"/>
    <w:rsid w:val="00763D13"/>
    <w:rsid w:val="00766190"/>
    <w:rsid w:val="00767E73"/>
    <w:rsid w:val="00771AAB"/>
    <w:rsid w:val="007850BE"/>
    <w:rsid w:val="00790F6F"/>
    <w:rsid w:val="00794272"/>
    <w:rsid w:val="007A7CF0"/>
    <w:rsid w:val="007C6E96"/>
    <w:rsid w:val="007C7416"/>
    <w:rsid w:val="007E6F41"/>
    <w:rsid w:val="007F0C4D"/>
    <w:rsid w:val="007F4B1C"/>
    <w:rsid w:val="008075D5"/>
    <w:rsid w:val="00823DA9"/>
    <w:rsid w:val="00830151"/>
    <w:rsid w:val="00830F0B"/>
    <w:rsid w:val="00831662"/>
    <w:rsid w:val="00832711"/>
    <w:rsid w:val="0083454D"/>
    <w:rsid w:val="00841C56"/>
    <w:rsid w:val="008462C4"/>
    <w:rsid w:val="008473CF"/>
    <w:rsid w:val="00850345"/>
    <w:rsid w:val="00857EF4"/>
    <w:rsid w:val="0086680D"/>
    <w:rsid w:val="00867255"/>
    <w:rsid w:val="008711F7"/>
    <w:rsid w:val="008713EC"/>
    <w:rsid w:val="008832C4"/>
    <w:rsid w:val="0088429F"/>
    <w:rsid w:val="008A53F1"/>
    <w:rsid w:val="008C011B"/>
    <w:rsid w:val="008C09F7"/>
    <w:rsid w:val="008C1045"/>
    <w:rsid w:val="008D329E"/>
    <w:rsid w:val="008E376E"/>
    <w:rsid w:val="008E5D91"/>
    <w:rsid w:val="008F409C"/>
    <w:rsid w:val="00932373"/>
    <w:rsid w:val="00954EDA"/>
    <w:rsid w:val="009578B0"/>
    <w:rsid w:val="00995845"/>
    <w:rsid w:val="00A21259"/>
    <w:rsid w:val="00A40F3B"/>
    <w:rsid w:val="00A41305"/>
    <w:rsid w:val="00A47A8D"/>
    <w:rsid w:val="00A570F2"/>
    <w:rsid w:val="00A719F6"/>
    <w:rsid w:val="00A84142"/>
    <w:rsid w:val="00AB20A2"/>
    <w:rsid w:val="00AC6142"/>
    <w:rsid w:val="00AD2BB8"/>
    <w:rsid w:val="00AF433C"/>
    <w:rsid w:val="00B1420E"/>
    <w:rsid w:val="00B2278A"/>
    <w:rsid w:val="00B62ACC"/>
    <w:rsid w:val="00B63B71"/>
    <w:rsid w:val="00B847BB"/>
    <w:rsid w:val="00B85DF7"/>
    <w:rsid w:val="00B92337"/>
    <w:rsid w:val="00B93967"/>
    <w:rsid w:val="00B94AEB"/>
    <w:rsid w:val="00BC5F96"/>
    <w:rsid w:val="00C03E4C"/>
    <w:rsid w:val="00C07773"/>
    <w:rsid w:val="00C1061A"/>
    <w:rsid w:val="00C14759"/>
    <w:rsid w:val="00C379AE"/>
    <w:rsid w:val="00C433DF"/>
    <w:rsid w:val="00C53E0E"/>
    <w:rsid w:val="00C651B7"/>
    <w:rsid w:val="00C673AC"/>
    <w:rsid w:val="00C80E60"/>
    <w:rsid w:val="00C84105"/>
    <w:rsid w:val="00C878C4"/>
    <w:rsid w:val="00CA463B"/>
    <w:rsid w:val="00CC2154"/>
    <w:rsid w:val="00CE5E03"/>
    <w:rsid w:val="00CE7FB4"/>
    <w:rsid w:val="00CF1222"/>
    <w:rsid w:val="00D6264C"/>
    <w:rsid w:val="00D830E3"/>
    <w:rsid w:val="00D8457D"/>
    <w:rsid w:val="00D877ED"/>
    <w:rsid w:val="00DA0F7B"/>
    <w:rsid w:val="00DA239E"/>
    <w:rsid w:val="00DA3F3D"/>
    <w:rsid w:val="00DB7D96"/>
    <w:rsid w:val="00DC57EB"/>
    <w:rsid w:val="00DD5FED"/>
    <w:rsid w:val="00DF522A"/>
    <w:rsid w:val="00E05A4F"/>
    <w:rsid w:val="00E109BB"/>
    <w:rsid w:val="00E43C1F"/>
    <w:rsid w:val="00E8191C"/>
    <w:rsid w:val="00EA0C0C"/>
    <w:rsid w:val="00EA56F1"/>
    <w:rsid w:val="00EB58B3"/>
    <w:rsid w:val="00ED68EF"/>
    <w:rsid w:val="00EF2451"/>
    <w:rsid w:val="00F364CE"/>
    <w:rsid w:val="00F40B78"/>
    <w:rsid w:val="00F41CF1"/>
    <w:rsid w:val="00F42561"/>
    <w:rsid w:val="00F47336"/>
    <w:rsid w:val="00F97A4C"/>
    <w:rsid w:val="00FA139D"/>
    <w:rsid w:val="00FA63FA"/>
    <w:rsid w:val="00FB2CD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792403AC"/>
  <w15:docId w15:val="{9085FA78-FB8F-465C-8D59-3BA60880EC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iPriority="0"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qFormat/>
    <w:rsid w:val="00AB20A2"/>
    <w:pPr>
      <w:keepNext/>
      <w:spacing w:after="0" w:line="240" w:lineRule="auto"/>
      <w:outlineLvl w:val="0"/>
    </w:pPr>
    <w:rPr>
      <w:rFonts w:ascii="Times New Roman" w:eastAsia="Times New Roman" w:hAnsi="Times New Roman" w:cs="Times New Roman"/>
      <w:b/>
      <w:bCs/>
      <w:sz w:val="28"/>
      <w:szCs w:val="24"/>
      <w:lang w:val="x-none" w:eastAsia="x-none"/>
    </w:rPr>
  </w:style>
  <w:style w:type="paragraph" w:styleId="20">
    <w:name w:val="heading 2"/>
    <w:basedOn w:val="a"/>
    <w:next w:val="a"/>
    <w:link w:val="21"/>
    <w:qFormat/>
    <w:rsid w:val="00AB20A2"/>
    <w:pPr>
      <w:keepNext/>
      <w:spacing w:before="240" w:after="60" w:line="240" w:lineRule="auto"/>
      <w:outlineLvl w:val="1"/>
    </w:pPr>
    <w:rPr>
      <w:rFonts w:ascii="Arial" w:eastAsia="Times New Roman" w:hAnsi="Arial" w:cs="Times New Roman"/>
      <w:b/>
      <w:bCs/>
      <w:i/>
      <w:iCs/>
      <w:sz w:val="28"/>
      <w:szCs w:val="28"/>
      <w:lang w:val="x-none"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uiPriority w:val="99"/>
    <w:unhideWhenUsed/>
    <w:rsid w:val="00A41305"/>
    <w:pPr>
      <w:tabs>
        <w:tab w:val="center" w:pos="4677"/>
        <w:tab w:val="right" w:pos="9355"/>
      </w:tabs>
      <w:spacing w:after="0" w:line="240" w:lineRule="auto"/>
    </w:pPr>
  </w:style>
  <w:style w:type="character" w:customStyle="1" w:styleId="a4">
    <w:name w:val="Нижний колонтитул Знак"/>
    <w:basedOn w:val="a0"/>
    <w:link w:val="a3"/>
    <w:uiPriority w:val="99"/>
    <w:rsid w:val="00A41305"/>
  </w:style>
  <w:style w:type="character" w:customStyle="1" w:styleId="10">
    <w:name w:val="Заголовок 1 Знак"/>
    <w:basedOn w:val="a0"/>
    <w:link w:val="1"/>
    <w:rsid w:val="00AB20A2"/>
    <w:rPr>
      <w:rFonts w:ascii="Times New Roman" w:eastAsia="Times New Roman" w:hAnsi="Times New Roman" w:cs="Times New Roman"/>
      <w:b/>
      <w:bCs/>
      <w:sz w:val="28"/>
      <w:szCs w:val="24"/>
      <w:lang w:val="x-none" w:eastAsia="x-none"/>
    </w:rPr>
  </w:style>
  <w:style w:type="character" w:customStyle="1" w:styleId="21">
    <w:name w:val="Заголовок 2 Знак"/>
    <w:basedOn w:val="a0"/>
    <w:link w:val="20"/>
    <w:rsid w:val="00AB20A2"/>
    <w:rPr>
      <w:rFonts w:ascii="Arial" w:eastAsia="Times New Roman" w:hAnsi="Arial" w:cs="Times New Roman"/>
      <w:b/>
      <w:bCs/>
      <w:i/>
      <w:iCs/>
      <w:sz w:val="28"/>
      <w:szCs w:val="28"/>
      <w:lang w:val="x-none" w:eastAsia="x-none"/>
    </w:rPr>
  </w:style>
  <w:style w:type="numbering" w:customStyle="1" w:styleId="11">
    <w:name w:val="Нет списка1"/>
    <w:next w:val="a2"/>
    <w:semiHidden/>
    <w:rsid w:val="00AB20A2"/>
  </w:style>
  <w:style w:type="paragraph" w:styleId="a5">
    <w:name w:val="Body Text Indent"/>
    <w:basedOn w:val="a"/>
    <w:link w:val="a6"/>
    <w:rsid w:val="00AB20A2"/>
    <w:pPr>
      <w:widowControl w:val="0"/>
      <w:shd w:val="clear" w:color="auto" w:fill="FFFFFF"/>
      <w:tabs>
        <w:tab w:val="left" w:pos="540"/>
      </w:tabs>
      <w:autoSpaceDE w:val="0"/>
      <w:autoSpaceDN w:val="0"/>
      <w:adjustRightInd w:val="0"/>
      <w:spacing w:after="0" w:line="274" w:lineRule="exact"/>
      <w:ind w:right="21" w:firstLine="720"/>
    </w:pPr>
    <w:rPr>
      <w:rFonts w:ascii="Times New Roman" w:eastAsia="Times New Roman" w:hAnsi="Times New Roman" w:cs="Times New Roman"/>
      <w:color w:val="000000"/>
      <w:spacing w:val="4"/>
      <w:sz w:val="24"/>
      <w:szCs w:val="23"/>
      <w:lang w:eastAsia="ru-RU"/>
    </w:rPr>
  </w:style>
  <w:style w:type="character" w:customStyle="1" w:styleId="a6">
    <w:name w:val="Основной текст с отступом Знак"/>
    <w:basedOn w:val="a0"/>
    <w:link w:val="a5"/>
    <w:rsid w:val="00AB20A2"/>
    <w:rPr>
      <w:rFonts w:ascii="Times New Roman" w:eastAsia="Times New Roman" w:hAnsi="Times New Roman" w:cs="Times New Roman"/>
      <w:color w:val="000000"/>
      <w:spacing w:val="4"/>
      <w:sz w:val="24"/>
      <w:szCs w:val="23"/>
      <w:shd w:val="clear" w:color="auto" w:fill="FFFFFF"/>
      <w:lang w:eastAsia="ru-RU"/>
    </w:rPr>
  </w:style>
  <w:style w:type="paragraph" w:customStyle="1" w:styleId="12">
    <w:name w:val="Обычный1"/>
    <w:link w:val="Normal"/>
    <w:rsid w:val="00AB20A2"/>
    <w:pPr>
      <w:widowControl w:val="0"/>
      <w:spacing w:after="0" w:line="240" w:lineRule="auto"/>
    </w:pPr>
    <w:rPr>
      <w:rFonts w:ascii="Times New Roman" w:eastAsia="Times New Roman" w:hAnsi="Times New Roman" w:cs="Times New Roman"/>
      <w:sz w:val="20"/>
      <w:szCs w:val="20"/>
      <w:lang w:eastAsia="ru-RU"/>
    </w:rPr>
  </w:style>
  <w:style w:type="paragraph" w:styleId="a7">
    <w:name w:val="Body Text"/>
    <w:basedOn w:val="a"/>
    <w:link w:val="a8"/>
    <w:rsid w:val="00AB20A2"/>
    <w:pPr>
      <w:spacing w:after="120" w:line="240" w:lineRule="auto"/>
    </w:pPr>
    <w:rPr>
      <w:rFonts w:ascii="Times New Roman" w:eastAsia="Times New Roman" w:hAnsi="Times New Roman" w:cs="Times New Roman"/>
      <w:sz w:val="24"/>
      <w:szCs w:val="24"/>
      <w:lang w:val="x-none" w:eastAsia="x-none"/>
    </w:rPr>
  </w:style>
  <w:style w:type="character" w:customStyle="1" w:styleId="a8">
    <w:name w:val="Основной текст Знак"/>
    <w:basedOn w:val="a0"/>
    <w:link w:val="a7"/>
    <w:rsid w:val="00AB20A2"/>
    <w:rPr>
      <w:rFonts w:ascii="Times New Roman" w:eastAsia="Times New Roman" w:hAnsi="Times New Roman" w:cs="Times New Roman"/>
      <w:sz w:val="24"/>
      <w:szCs w:val="24"/>
      <w:lang w:val="x-none" w:eastAsia="x-none"/>
    </w:rPr>
  </w:style>
  <w:style w:type="paragraph" w:styleId="3">
    <w:name w:val="Body Text Indent 3"/>
    <w:basedOn w:val="a"/>
    <w:link w:val="30"/>
    <w:rsid w:val="00AB20A2"/>
    <w:pPr>
      <w:spacing w:after="120" w:line="240" w:lineRule="auto"/>
      <w:ind w:left="283"/>
    </w:pPr>
    <w:rPr>
      <w:rFonts w:ascii="Times New Roman" w:eastAsia="Times New Roman" w:hAnsi="Times New Roman" w:cs="Times New Roman"/>
      <w:sz w:val="16"/>
      <w:szCs w:val="16"/>
      <w:lang w:eastAsia="ru-RU"/>
    </w:rPr>
  </w:style>
  <w:style w:type="character" w:customStyle="1" w:styleId="30">
    <w:name w:val="Основной текст с отступом 3 Знак"/>
    <w:basedOn w:val="a0"/>
    <w:link w:val="3"/>
    <w:rsid w:val="00AB20A2"/>
    <w:rPr>
      <w:rFonts w:ascii="Times New Roman" w:eastAsia="Times New Roman" w:hAnsi="Times New Roman" w:cs="Times New Roman"/>
      <w:sz w:val="16"/>
      <w:szCs w:val="16"/>
      <w:lang w:eastAsia="ru-RU"/>
    </w:rPr>
  </w:style>
  <w:style w:type="paragraph" w:styleId="2">
    <w:name w:val="List Bullet 2"/>
    <w:basedOn w:val="a"/>
    <w:rsid w:val="00AB20A2"/>
    <w:pPr>
      <w:numPr>
        <w:numId w:val="9"/>
      </w:numPr>
      <w:spacing w:after="0" w:line="240" w:lineRule="auto"/>
    </w:pPr>
    <w:rPr>
      <w:rFonts w:ascii="Times New Roman" w:eastAsia="Times New Roman" w:hAnsi="Times New Roman" w:cs="Times New Roman"/>
      <w:sz w:val="24"/>
      <w:szCs w:val="24"/>
      <w:lang w:eastAsia="ru-RU"/>
    </w:rPr>
  </w:style>
  <w:style w:type="paragraph" w:styleId="22">
    <w:name w:val="Body Text First Indent 2"/>
    <w:basedOn w:val="a5"/>
    <w:link w:val="23"/>
    <w:rsid w:val="00AB20A2"/>
    <w:pPr>
      <w:widowControl/>
      <w:shd w:val="clear" w:color="auto" w:fill="auto"/>
      <w:tabs>
        <w:tab w:val="clear" w:pos="540"/>
      </w:tabs>
      <w:autoSpaceDE/>
      <w:autoSpaceDN/>
      <w:adjustRightInd/>
      <w:spacing w:after="120" w:line="240" w:lineRule="auto"/>
      <w:ind w:left="283" w:right="0" w:firstLine="210"/>
    </w:pPr>
    <w:rPr>
      <w:color w:val="auto"/>
      <w:spacing w:val="0"/>
      <w:szCs w:val="24"/>
    </w:rPr>
  </w:style>
  <w:style w:type="character" w:customStyle="1" w:styleId="23">
    <w:name w:val="Красная строка 2 Знак"/>
    <w:basedOn w:val="a6"/>
    <w:link w:val="22"/>
    <w:rsid w:val="00AB20A2"/>
    <w:rPr>
      <w:rFonts w:ascii="Times New Roman" w:eastAsia="Times New Roman" w:hAnsi="Times New Roman" w:cs="Times New Roman"/>
      <w:color w:val="000000"/>
      <w:spacing w:val="4"/>
      <w:sz w:val="24"/>
      <w:szCs w:val="24"/>
      <w:shd w:val="clear" w:color="auto" w:fill="FFFFFF"/>
      <w:lang w:eastAsia="ru-RU"/>
    </w:rPr>
  </w:style>
  <w:style w:type="paragraph" w:customStyle="1" w:styleId="CharCharCharChar">
    <w:name w:val="Знак Знак Char Char Знак Знак Char Char Знак Знак Знак Знак Знак Знак Знак Знак Знак"/>
    <w:basedOn w:val="a"/>
    <w:rsid w:val="00AB20A2"/>
    <w:pPr>
      <w:spacing w:after="160" w:line="240" w:lineRule="exact"/>
    </w:pPr>
    <w:rPr>
      <w:rFonts w:ascii="Verdana" w:eastAsia="Times New Roman" w:hAnsi="Verdana" w:cs="Times New Roman"/>
      <w:sz w:val="24"/>
      <w:szCs w:val="24"/>
      <w:lang w:val="en-US"/>
    </w:rPr>
  </w:style>
  <w:style w:type="character" w:customStyle="1" w:styleId="Normal">
    <w:name w:val="Normal Знак"/>
    <w:link w:val="12"/>
    <w:rsid w:val="00AB20A2"/>
    <w:rPr>
      <w:rFonts w:ascii="Times New Roman" w:eastAsia="Times New Roman" w:hAnsi="Times New Roman" w:cs="Times New Roman"/>
      <w:sz w:val="20"/>
      <w:szCs w:val="20"/>
      <w:lang w:eastAsia="ru-RU"/>
    </w:rPr>
  </w:style>
  <w:style w:type="paragraph" w:customStyle="1" w:styleId="25">
    <w:name w:val="Основной текст 25"/>
    <w:basedOn w:val="a"/>
    <w:rsid w:val="00AB20A2"/>
    <w:pPr>
      <w:overflowPunct w:val="0"/>
      <w:autoSpaceDE w:val="0"/>
      <w:autoSpaceDN w:val="0"/>
      <w:adjustRightInd w:val="0"/>
      <w:spacing w:after="0" w:line="240" w:lineRule="auto"/>
      <w:ind w:left="540" w:hanging="360"/>
      <w:jc w:val="both"/>
    </w:pPr>
    <w:rPr>
      <w:rFonts w:ascii="Times New Roman" w:eastAsia="Calibri" w:hAnsi="Times New Roman" w:cs="Times New Roman"/>
      <w:sz w:val="24"/>
      <w:szCs w:val="20"/>
      <w:lang w:eastAsia="ru-RU"/>
    </w:rPr>
  </w:style>
  <w:style w:type="paragraph" w:customStyle="1" w:styleId="CharCharCharChar0">
    <w:name w:val="Знак Знак Char Char Знак Знак Char Char Знак Знак Знак Знак Знак Знак Знак Знак Знак Знак Знак Знак"/>
    <w:basedOn w:val="a"/>
    <w:rsid w:val="00AB20A2"/>
    <w:pPr>
      <w:spacing w:after="160" w:line="240" w:lineRule="exact"/>
    </w:pPr>
    <w:rPr>
      <w:rFonts w:ascii="Verdana" w:eastAsia="Times New Roman" w:hAnsi="Verdana" w:cs="Times New Roman"/>
      <w:sz w:val="24"/>
      <w:szCs w:val="24"/>
      <w:lang w:val="en-US"/>
    </w:rPr>
  </w:style>
  <w:style w:type="paragraph" w:customStyle="1" w:styleId="a9">
    <w:name w:val="Знак"/>
    <w:basedOn w:val="a"/>
    <w:next w:val="20"/>
    <w:autoRedefine/>
    <w:rsid w:val="00AB20A2"/>
    <w:pPr>
      <w:spacing w:after="160" w:line="240" w:lineRule="exact"/>
      <w:jc w:val="right"/>
    </w:pPr>
    <w:rPr>
      <w:rFonts w:ascii="Times New Roman" w:eastAsia="Times New Roman" w:hAnsi="Times New Roman" w:cs="Times New Roman"/>
      <w:noProof/>
      <w:sz w:val="24"/>
      <w:szCs w:val="24"/>
      <w:lang w:val="en-US"/>
    </w:rPr>
  </w:style>
  <w:style w:type="paragraph" w:customStyle="1" w:styleId="41">
    <w:name w:val="Заголовок 41"/>
    <w:basedOn w:val="a"/>
    <w:next w:val="a"/>
    <w:rsid w:val="00AB20A2"/>
    <w:pPr>
      <w:keepNext/>
      <w:widowControl w:val="0"/>
      <w:spacing w:after="0" w:line="240" w:lineRule="auto"/>
    </w:pPr>
    <w:rPr>
      <w:rFonts w:ascii="Times New Roman" w:eastAsia="Times New Roman" w:hAnsi="Times New Roman" w:cs="Times New Roman"/>
      <w:sz w:val="24"/>
      <w:szCs w:val="20"/>
      <w:lang w:eastAsia="ru-RU"/>
    </w:rPr>
  </w:style>
  <w:style w:type="paragraph" w:styleId="aa">
    <w:name w:val="List"/>
    <w:basedOn w:val="a"/>
    <w:rsid w:val="00AB20A2"/>
    <w:pPr>
      <w:autoSpaceDE w:val="0"/>
      <w:autoSpaceDN w:val="0"/>
      <w:spacing w:after="0" w:line="240" w:lineRule="auto"/>
      <w:ind w:left="283" w:hanging="283"/>
    </w:pPr>
    <w:rPr>
      <w:rFonts w:ascii="Times New Roman" w:eastAsia="Times New Roman" w:hAnsi="Times New Roman" w:cs="Times New Roman"/>
      <w:sz w:val="20"/>
      <w:szCs w:val="20"/>
      <w:lang w:eastAsia="ru-RU"/>
    </w:rPr>
  </w:style>
  <w:style w:type="paragraph" w:customStyle="1" w:styleId="Normal0">
    <w:name w:val="Normal Знак Знак"/>
    <w:link w:val="Normal1"/>
    <w:rsid w:val="00AB20A2"/>
    <w:pPr>
      <w:widowControl w:val="0"/>
      <w:spacing w:after="0" w:line="240" w:lineRule="auto"/>
    </w:pPr>
    <w:rPr>
      <w:rFonts w:ascii="Times New Roman" w:eastAsia="Times New Roman" w:hAnsi="Times New Roman" w:cs="Times New Roman"/>
      <w:sz w:val="20"/>
      <w:szCs w:val="20"/>
      <w:lang w:eastAsia="ru-RU"/>
    </w:rPr>
  </w:style>
  <w:style w:type="character" w:customStyle="1" w:styleId="Normal1">
    <w:name w:val="Normal Знак Знак Знак"/>
    <w:link w:val="Normal0"/>
    <w:rsid w:val="00AB20A2"/>
    <w:rPr>
      <w:rFonts w:ascii="Times New Roman" w:eastAsia="Times New Roman" w:hAnsi="Times New Roman" w:cs="Times New Roman"/>
      <w:sz w:val="20"/>
      <w:szCs w:val="20"/>
      <w:lang w:eastAsia="ru-RU"/>
    </w:rPr>
  </w:style>
  <w:style w:type="character" w:styleId="ab">
    <w:name w:val="Hyperlink"/>
    <w:uiPriority w:val="99"/>
    <w:rsid w:val="00AB20A2"/>
    <w:rPr>
      <w:color w:val="0000FF"/>
      <w:u w:val="single"/>
    </w:rPr>
  </w:style>
  <w:style w:type="paragraph" w:customStyle="1" w:styleId="24">
    <w:name w:val="2 Знак Знак Знак"/>
    <w:basedOn w:val="a"/>
    <w:next w:val="20"/>
    <w:autoRedefine/>
    <w:rsid w:val="00AB20A2"/>
    <w:pPr>
      <w:spacing w:after="160" w:line="240" w:lineRule="exact"/>
      <w:jc w:val="right"/>
    </w:pPr>
    <w:rPr>
      <w:rFonts w:ascii="Times New Roman" w:eastAsia="Times New Roman" w:hAnsi="Times New Roman" w:cs="Times New Roman"/>
      <w:noProof/>
      <w:sz w:val="24"/>
      <w:szCs w:val="24"/>
      <w:lang w:val="en-US"/>
    </w:rPr>
  </w:style>
  <w:style w:type="character" w:customStyle="1" w:styleId="5">
    <w:name w:val="Знак Знак5"/>
    <w:rsid w:val="00AB20A2"/>
    <w:rPr>
      <w:sz w:val="24"/>
      <w:szCs w:val="24"/>
      <w:lang w:val="ru-RU" w:eastAsia="ru-RU" w:bidi="ar-SA"/>
    </w:rPr>
  </w:style>
  <w:style w:type="paragraph" w:styleId="ac">
    <w:name w:val="Title"/>
    <w:basedOn w:val="a"/>
    <w:link w:val="ad"/>
    <w:qFormat/>
    <w:rsid w:val="00AB20A2"/>
    <w:pPr>
      <w:spacing w:after="0" w:line="240" w:lineRule="auto"/>
      <w:jc w:val="center"/>
    </w:pPr>
    <w:rPr>
      <w:rFonts w:ascii="Times New Roman" w:eastAsia="Times New Roman" w:hAnsi="Times New Roman" w:cs="Times New Roman"/>
      <w:b/>
      <w:bCs/>
      <w:sz w:val="26"/>
      <w:szCs w:val="24"/>
      <w:lang w:eastAsia="ru-RU"/>
    </w:rPr>
  </w:style>
  <w:style w:type="character" w:customStyle="1" w:styleId="ad">
    <w:name w:val="Заголовок Знак"/>
    <w:basedOn w:val="a0"/>
    <w:link w:val="ac"/>
    <w:rsid w:val="00AB20A2"/>
    <w:rPr>
      <w:rFonts w:ascii="Times New Roman" w:eastAsia="Times New Roman" w:hAnsi="Times New Roman" w:cs="Times New Roman"/>
      <w:b/>
      <w:bCs/>
      <w:sz w:val="26"/>
      <w:szCs w:val="24"/>
      <w:lang w:eastAsia="ru-RU"/>
    </w:rPr>
  </w:style>
  <w:style w:type="paragraph" w:customStyle="1" w:styleId="210">
    <w:name w:val="Основной текст 21"/>
    <w:basedOn w:val="a"/>
    <w:link w:val="BodyText2"/>
    <w:rsid w:val="00AB20A2"/>
    <w:pPr>
      <w:overflowPunct w:val="0"/>
      <w:autoSpaceDE w:val="0"/>
      <w:autoSpaceDN w:val="0"/>
      <w:adjustRightInd w:val="0"/>
      <w:spacing w:after="0" w:line="240" w:lineRule="auto"/>
      <w:jc w:val="center"/>
      <w:textAlignment w:val="baseline"/>
    </w:pPr>
    <w:rPr>
      <w:rFonts w:ascii="Arial" w:eastAsia="Times New Roman" w:hAnsi="Arial" w:cs="Times New Roman"/>
      <w:b/>
      <w:sz w:val="28"/>
      <w:szCs w:val="20"/>
      <w:lang w:eastAsia="ru-RU"/>
    </w:rPr>
  </w:style>
  <w:style w:type="character" w:customStyle="1" w:styleId="BodyText2">
    <w:name w:val="Body Text 2 Знак"/>
    <w:link w:val="210"/>
    <w:rsid w:val="00AB20A2"/>
    <w:rPr>
      <w:rFonts w:ascii="Arial" w:eastAsia="Times New Roman" w:hAnsi="Arial" w:cs="Times New Roman"/>
      <w:b/>
      <w:sz w:val="28"/>
      <w:szCs w:val="20"/>
      <w:lang w:eastAsia="ru-RU"/>
    </w:rPr>
  </w:style>
  <w:style w:type="paragraph" w:styleId="ae">
    <w:name w:val="Subtitle"/>
    <w:basedOn w:val="a"/>
    <w:link w:val="af"/>
    <w:qFormat/>
    <w:rsid w:val="00AB20A2"/>
    <w:pPr>
      <w:spacing w:after="0" w:line="240" w:lineRule="auto"/>
      <w:jc w:val="center"/>
    </w:pPr>
    <w:rPr>
      <w:rFonts w:ascii="Times New Roman" w:eastAsia="Times New Roman" w:hAnsi="Times New Roman" w:cs="Times New Roman"/>
      <w:b/>
      <w:sz w:val="24"/>
      <w:szCs w:val="24"/>
      <w:lang w:eastAsia="ru-RU"/>
    </w:rPr>
  </w:style>
  <w:style w:type="character" w:customStyle="1" w:styleId="af">
    <w:name w:val="Подзаголовок Знак"/>
    <w:basedOn w:val="a0"/>
    <w:link w:val="ae"/>
    <w:rsid w:val="00AB20A2"/>
    <w:rPr>
      <w:rFonts w:ascii="Times New Roman" w:eastAsia="Times New Roman" w:hAnsi="Times New Roman" w:cs="Times New Roman"/>
      <w:b/>
      <w:sz w:val="24"/>
      <w:szCs w:val="24"/>
      <w:lang w:eastAsia="ru-RU"/>
    </w:rPr>
  </w:style>
  <w:style w:type="character" w:customStyle="1" w:styleId="FontStyle50">
    <w:name w:val="Font Style50"/>
    <w:rsid w:val="00AB20A2"/>
    <w:rPr>
      <w:rFonts w:ascii="Times New Roman" w:hAnsi="Times New Roman"/>
      <w:b/>
      <w:color w:val="000000"/>
      <w:sz w:val="22"/>
    </w:rPr>
  </w:style>
  <w:style w:type="character" w:customStyle="1" w:styleId="FontStyle13">
    <w:name w:val="Font Style13"/>
    <w:rsid w:val="00AB20A2"/>
    <w:rPr>
      <w:rFonts w:ascii="Arial" w:hAnsi="Arial" w:cs="Arial"/>
      <w:sz w:val="24"/>
      <w:szCs w:val="24"/>
    </w:rPr>
  </w:style>
  <w:style w:type="character" w:customStyle="1" w:styleId="FontStyle12">
    <w:name w:val="Font Style12"/>
    <w:rsid w:val="00AB20A2"/>
    <w:rPr>
      <w:rFonts w:ascii="Arial" w:hAnsi="Arial" w:cs="Arial"/>
      <w:b/>
      <w:bCs/>
      <w:sz w:val="24"/>
      <w:szCs w:val="24"/>
    </w:rPr>
  </w:style>
  <w:style w:type="paragraph" w:customStyle="1" w:styleId="Arial">
    <w:name w:val="Arial с переносом"/>
    <w:basedOn w:val="a"/>
    <w:rsid w:val="00AB20A2"/>
    <w:pPr>
      <w:widowControl w:val="0"/>
      <w:suppressLineNumbers/>
      <w:spacing w:after="0" w:line="192" w:lineRule="auto"/>
      <w:jc w:val="both"/>
    </w:pPr>
    <w:rPr>
      <w:rFonts w:ascii="Arial" w:eastAsia="Times New Roman" w:hAnsi="Arial" w:cs="Times New Roman"/>
      <w:sz w:val="18"/>
      <w:szCs w:val="20"/>
      <w:lang w:eastAsia="ru-RU"/>
    </w:rPr>
  </w:style>
  <w:style w:type="character" w:styleId="af0">
    <w:name w:val="Emphasis"/>
    <w:qFormat/>
    <w:rsid w:val="00AB20A2"/>
    <w:rPr>
      <w:i/>
      <w:iCs/>
    </w:rPr>
  </w:style>
  <w:style w:type="paragraph" w:customStyle="1" w:styleId="13">
    <w:name w:val="Обычный1"/>
    <w:rsid w:val="00AB20A2"/>
    <w:pPr>
      <w:widowControl w:val="0"/>
      <w:spacing w:after="0" w:line="240" w:lineRule="auto"/>
    </w:pPr>
    <w:rPr>
      <w:rFonts w:ascii="Times New Roman" w:eastAsia="Calibri" w:hAnsi="Times New Roman" w:cs="Times New Roman"/>
      <w:sz w:val="20"/>
      <w:szCs w:val="20"/>
      <w:lang w:eastAsia="ru-RU"/>
    </w:rPr>
  </w:style>
  <w:style w:type="paragraph" w:styleId="af1">
    <w:name w:val="Normal (Web)"/>
    <w:basedOn w:val="a"/>
    <w:uiPriority w:val="99"/>
    <w:rsid w:val="00AB20A2"/>
    <w:pPr>
      <w:spacing w:before="100" w:beforeAutospacing="1" w:after="100" w:afterAutospacing="1" w:line="240" w:lineRule="auto"/>
    </w:pPr>
    <w:rPr>
      <w:rFonts w:ascii="Times New Roman" w:eastAsia="Calibri" w:hAnsi="Times New Roman" w:cs="Times New Roman"/>
      <w:sz w:val="24"/>
      <w:szCs w:val="24"/>
      <w:lang w:eastAsia="ru-RU"/>
    </w:rPr>
  </w:style>
  <w:style w:type="paragraph" w:customStyle="1" w:styleId="14">
    <w:name w:val="Абзац списка1"/>
    <w:basedOn w:val="a"/>
    <w:rsid w:val="00AB20A2"/>
    <w:pPr>
      <w:ind w:left="720"/>
      <w:contextualSpacing/>
    </w:pPr>
    <w:rPr>
      <w:rFonts w:ascii="Calibri" w:eastAsia="Times New Roman" w:hAnsi="Calibri" w:cs="Calibri"/>
      <w:lang w:eastAsia="ru-RU"/>
    </w:rPr>
  </w:style>
  <w:style w:type="paragraph" w:customStyle="1" w:styleId="af2">
    <w:name w:val="МУ Обычный стиль"/>
    <w:basedOn w:val="a"/>
    <w:autoRedefine/>
    <w:rsid w:val="00AB20A2"/>
    <w:pPr>
      <w:tabs>
        <w:tab w:val="num" w:pos="1440"/>
      </w:tabs>
      <w:autoSpaceDE w:val="0"/>
      <w:autoSpaceDN w:val="0"/>
      <w:adjustRightInd w:val="0"/>
      <w:spacing w:before="60" w:after="60"/>
      <w:ind w:firstLine="425"/>
      <w:jc w:val="both"/>
    </w:pPr>
    <w:rPr>
      <w:rFonts w:ascii="Times New Roman" w:eastAsia="Calibri" w:hAnsi="Times New Roman" w:cs="Times New Roman"/>
      <w:sz w:val="28"/>
      <w:szCs w:val="28"/>
      <w:lang w:eastAsia="ru-RU"/>
    </w:rPr>
  </w:style>
  <w:style w:type="paragraph" w:customStyle="1" w:styleId="ConsPlusNormal">
    <w:name w:val="ConsPlusNormal"/>
    <w:link w:val="ConsPlusNormal0"/>
    <w:rsid w:val="00AB20A2"/>
    <w:pPr>
      <w:widowControl w:val="0"/>
      <w:autoSpaceDE w:val="0"/>
      <w:autoSpaceDN w:val="0"/>
      <w:adjustRightInd w:val="0"/>
      <w:spacing w:after="0" w:line="240" w:lineRule="auto"/>
      <w:ind w:firstLine="720"/>
    </w:pPr>
    <w:rPr>
      <w:rFonts w:ascii="Arial" w:eastAsia="Calibri" w:hAnsi="Arial" w:cs="Arial"/>
      <w:sz w:val="20"/>
      <w:szCs w:val="20"/>
      <w:lang w:eastAsia="ru-RU"/>
    </w:rPr>
  </w:style>
  <w:style w:type="character" w:customStyle="1" w:styleId="ConsPlusNormal0">
    <w:name w:val="ConsPlusNormal Знак"/>
    <w:link w:val="ConsPlusNormal"/>
    <w:locked/>
    <w:rsid w:val="00AB20A2"/>
    <w:rPr>
      <w:rFonts w:ascii="Arial" w:eastAsia="Calibri" w:hAnsi="Arial" w:cs="Arial"/>
      <w:sz w:val="20"/>
      <w:szCs w:val="20"/>
      <w:lang w:eastAsia="ru-RU"/>
    </w:rPr>
  </w:style>
  <w:style w:type="paragraph" w:customStyle="1" w:styleId="ConsPlusNonformat">
    <w:name w:val="ConsPlusNonformat"/>
    <w:link w:val="ConsPlusNonformat0"/>
    <w:uiPriority w:val="99"/>
    <w:rsid w:val="00AB20A2"/>
    <w:pPr>
      <w:widowControl w:val="0"/>
      <w:autoSpaceDE w:val="0"/>
      <w:autoSpaceDN w:val="0"/>
      <w:adjustRightInd w:val="0"/>
      <w:spacing w:after="0" w:line="240" w:lineRule="auto"/>
    </w:pPr>
    <w:rPr>
      <w:rFonts w:ascii="Courier New" w:eastAsia="Calibri" w:hAnsi="Courier New" w:cs="Courier New"/>
      <w:sz w:val="20"/>
      <w:szCs w:val="20"/>
      <w:lang w:eastAsia="ru-RU"/>
    </w:rPr>
  </w:style>
  <w:style w:type="character" w:customStyle="1" w:styleId="FontStyle33">
    <w:name w:val="Font Style33"/>
    <w:rsid w:val="00AB20A2"/>
    <w:rPr>
      <w:rFonts w:ascii="Times New Roman" w:hAnsi="Times New Roman"/>
      <w:sz w:val="22"/>
    </w:rPr>
  </w:style>
  <w:style w:type="character" w:customStyle="1" w:styleId="FontStyle32">
    <w:name w:val="Font Style32"/>
    <w:rsid w:val="00AB20A2"/>
    <w:rPr>
      <w:rFonts w:ascii="Times New Roman" w:hAnsi="Times New Roman"/>
      <w:sz w:val="20"/>
    </w:rPr>
  </w:style>
  <w:style w:type="character" w:customStyle="1" w:styleId="ConsPlusNonformat0">
    <w:name w:val="ConsPlusNonformat Знак"/>
    <w:link w:val="ConsPlusNonformat"/>
    <w:uiPriority w:val="99"/>
    <w:locked/>
    <w:rsid w:val="00AB20A2"/>
    <w:rPr>
      <w:rFonts w:ascii="Courier New" w:eastAsia="Calibri" w:hAnsi="Courier New" w:cs="Courier New"/>
      <w:sz w:val="20"/>
      <w:szCs w:val="20"/>
      <w:lang w:eastAsia="ru-RU"/>
    </w:rPr>
  </w:style>
  <w:style w:type="paragraph" w:styleId="af3">
    <w:name w:val="Balloon Text"/>
    <w:basedOn w:val="a"/>
    <w:link w:val="af4"/>
    <w:rsid w:val="00AB20A2"/>
    <w:pPr>
      <w:spacing w:after="0" w:line="240" w:lineRule="auto"/>
    </w:pPr>
    <w:rPr>
      <w:rFonts w:ascii="Segoe UI" w:eastAsia="Times New Roman" w:hAnsi="Segoe UI" w:cs="Times New Roman"/>
      <w:sz w:val="18"/>
      <w:szCs w:val="18"/>
      <w:lang w:val="x-none" w:eastAsia="x-none"/>
    </w:rPr>
  </w:style>
  <w:style w:type="character" w:customStyle="1" w:styleId="af4">
    <w:name w:val="Текст выноски Знак"/>
    <w:basedOn w:val="a0"/>
    <w:link w:val="af3"/>
    <w:rsid w:val="00AB20A2"/>
    <w:rPr>
      <w:rFonts w:ascii="Segoe UI" w:eastAsia="Times New Roman" w:hAnsi="Segoe UI" w:cs="Times New Roman"/>
      <w:sz w:val="18"/>
      <w:szCs w:val="18"/>
      <w:lang w:val="x-none" w:eastAsia="x-none"/>
    </w:rPr>
  </w:style>
  <w:style w:type="paragraph" w:styleId="af5">
    <w:name w:val="header"/>
    <w:basedOn w:val="a"/>
    <w:link w:val="af6"/>
    <w:rsid w:val="00AB20A2"/>
    <w:pPr>
      <w:tabs>
        <w:tab w:val="center" w:pos="4677"/>
        <w:tab w:val="right" w:pos="9355"/>
      </w:tabs>
      <w:spacing w:after="0" w:line="240" w:lineRule="auto"/>
    </w:pPr>
    <w:rPr>
      <w:rFonts w:ascii="Times New Roman" w:eastAsia="Times New Roman" w:hAnsi="Times New Roman" w:cs="Times New Roman"/>
      <w:sz w:val="24"/>
      <w:szCs w:val="24"/>
      <w:lang w:val="x-none" w:eastAsia="x-none"/>
    </w:rPr>
  </w:style>
  <w:style w:type="character" w:customStyle="1" w:styleId="af6">
    <w:name w:val="Верхний колонтитул Знак"/>
    <w:basedOn w:val="a0"/>
    <w:link w:val="af5"/>
    <w:rsid w:val="00AB20A2"/>
    <w:rPr>
      <w:rFonts w:ascii="Times New Roman" w:eastAsia="Times New Roman" w:hAnsi="Times New Roman" w:cs="Times New Roman"/>
      <w:sz w:val="24"/>
      <w:szCs w:val="24"/>
      <w:lang w:val="x-none" w:eastAsia="x-none"/>
    </w:rPr>
  </w:style>
  <w:style w:type="numbering" w:customStyle="1" w:styleId="110">
    <w:name w:val="Нет списка11"/>
    <w:next w:val="a2"/>
    <w:uiPriority w:val="99"/>
    <w:semiHidden/>
    <w:unhideWhenUsed/>
    <w:rsid w:val="00AB20A2"/>
  </w:style>
  <w:style w:type="paragraph" w:styleId="af7">
    <w:name w:val="List Paragraph"/>
    <w:basedOn w:val="a"/>
    <w:uiPriority w:val="34"/>
    <w:qFormat/>
    <w:rsid w:val="00AB20A2"/>
    <w:pPr>
      <w:spacing w:after="0" w:line="240" w:lineRule="auto"/>
      <w:ind w:left="720"/>
      <w:contextualSpacing/>
    </w:pPr>
    <w:rPr>
      <w:rFonts w:ascii="Times New Roman" w:eastAsia="Times New Roman" w:hAnsi="Times New Roman" w:cs="Times New Roman"/>
      <w:sz w:val="24"/>
      <w:szCs w:val="24"/>
      <w:lang w:eastAsia="ru-RU"/>
    </w:rPr>
  </w:style>
  <w:style w:type="paragraph" w:styleId="af8">
    <w:name w:val="Revision"/>
    <w:hidden/>
    <w:uiPriority w:val="99"/>
    <w:semiHidden/>
    <w:rsid w:val="00475D42"/>
    <w:pPr>
      <w:spacing w:after="0" w:line="240" w:lineRule="auto"/>
    </w:pPr>
  </w:style>
  <w:style w:type="paragraph" w:customStyle="1" w:styleId="Heading">
    <w:name w:val="Heading"/>
    <w:rsid w:val="00302091"/>
    <w:pPr>
      <w:widowControl w:val="0"/>
      <w:autoSpaceDE w:val="0"/>
      <w:autoSpaceDN w:val="0"/>
      <w:adjustRightInd w:val="0"/>
      <w:spacing w:after="0" w:line="240" w:lineRule="auto"/>
    </w:pPr>
    <w:rPr>
      <w:rFonts w:ascii="Arial" w:eastAsia="Times New Roman" w:hAnsi="Arial" w:cs="Arial"/>
      <w:b/>
      <w:bCs/>
      <w:lang w:eastAsia="ru-RU"/>
    </w:rPr>
  </w:style>
  <w:style w:type="table" w:styleId="af9">
    <w:name w:val="Table Grid"/>
    <w:basedOn w:val="a1"/>
    <w:uiPriority w:val="59"/>
    <w:rsid w:val="008F40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27192737">
      <w:bodyDiv w:val="1"/>
      <w:marLeft w:val="0"/>
      <w:marRight w:val="0"/>
      <w:marTop w:val="0"/>
      <w:marBottom w:val="0"/>
      <w:divBdr>
        <w:top w:val="none" w:sz="0" w:space="0" w:color="auto"/>
        <w:left w:val="none" w:sz="0" w:space="0" w:color="auto"/>
        <w:bottom w:val="none" w:sz="0" w:space="0" w:color="auto"/>
        <w:right w:val="none" w:sz="0" w:space="0" w:color="auto"/>
      </w:divBdr>
    </w:div>
    <w:div w:id="853421570">
      <w:bodyDiv w:val="1"/>
      <w:marLeft w:val="0"/>
      <w:marRight w:val="0"/>
      <w:marTop w:val="0"/>
      <w:marBottom w:val="0"/>
      <w:divBdr>
        <w:top w:val="none" w:sz="0" w:space="0" w:color="auto"/>
        <w:left w:val="none" w:sz="0" w:space="0" w:color="auto"/>
        <w:bottom w:val="none" w:sz="0" w:space="0" w:color="auto"/>
        <w:right w:val="none" w:sz="0" w:space="0" w:color="auto"/>
      </w:divBdr>
    </w:div>
    <w:div w:id="1325667349">
      <w:bodyDiv w:val="1"/>
      <w:marLeft w:val="0"/>
      <w:marRight w:val="0"/>
      <w:marTop w:val="0"/>
      <w:marBottom w:val="0"/>
      <w:divBdr>
        <w:top w:val="none" w:sz="0" w:space="0" w:color="auto"/>
        <w:left w:val="none" w:sz="0" w:space="0" w:color="auto"/>
        <w:bottom w:val="none" w:sz="0" w:space="0" w:color="auto"/>
        <w:right w:val="none" w:sz="0" w:space="0" w:color="auto"/>
      </w:divBdr>
    </w:div>
    <w:div w:id="1399326487">
      <w:bodyDiv w:val="1"/>
      <w:marLeft w:val="0"/>
      <w:marRight w:val="0"/>
      <w:marTop w:val="0"/>
      <w:marBottom w:val="0"/>
      <w:divBdr>
        <w:top w:val="none" w:sz="0" w:space="0" w:color="auto"/>
        <w:left w:val="none" w:sz="0" w:space="0" w:color="auto"/>
        <w:bottom w:val="none" w:sz="0" w:space="0" w:color="auto"/>
        <w:right w:val="none" w:sz="0" w:space="0" w:color="auto"/>
      </w:divBdr>
    </w:div>
    <w:div w:id="15737364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tiff"/><Relationship Id="rId18" Type="http://schemas.openxmlformats.org/officeDocument/2006/relationships/image" Target="media/image8.tiff"/><Relationship Id="rId26" Type="http://schemas.openxmlformats.org/officeDocument/2006/relationships/image" Target="media/image16.jpeg"/><Relationship Id="rId21" Type="http://schemas.openxmlformats.org/officeDocument/2006/relationships/image" Target="media/image11.jpeg"/><Relationship Id="rId34" Type="http://schemas.openxmlformats.org/officeDocument/2006/relationships/hyperlink" Target="consultantplus://offline/ref=6A0A90F542A73CE9BD225F46513B172718321C0501799C4DA1785AF57154DD4EF5AE7D02F59E265EiA67J" TargetMode="External"/><Relationship Id="rId7" Type="http://schemas.openxmlformats.org/officeDocument/2006/relationships/endnotes" Target="endnotes.xml"/><Relationship Id="rId12" Type="http://schemas.openxmlformats.org/officeDocument/2006/relationships/image" Target="media/image2.jpeg"/><Relationship Id="rId17" Type="http://schemas.openxmlformats.org/officeDocument/2006/relationships/image" Target="media/image7.tiff"/><Relationship Id="rId25" Type="http://schemas.openxmlformats.org/officeDocument/2006/relationships/image" Target="media/image15.tiff"/><Relationship Id="rId33" Type="http://schemas.openxmlformats.org/officeDocument/2006/relationships/hyperlink" Target="consultantplus://offline/ref=6A0A90F542A73CE9BD225F46513B172718321C0501799C4DA1785AF57154DD4EF5AE7D02F59E265EiA67J" TargetMode="Externa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tif"/><Relationship Id="rId20" Type="http://schemas.openxmlformats.org/officeDocument/2006/relationships/image" Target="media/image10.tiff"/><Relationship Id="rId29" Type="http://schemas.openxmlformats.org/officeDocument/2006/relationships/image" Target="media/image19.ti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pushchino.ru" TargetMode="External"/><Relationship Id="rId24" Type="http://schemas.openxmlformats.org/officeDocument/2006/relationships/image" Target="media/image14.jpeg"/><Relationship Id="rId32" Type="http://schemas.openxmlformats.org/officeDocument/2006/relationships/footer" Target="footer4.xml"/><Relationship Id="rId37" Type="http://schemas.microsoft.com/office/2011/relationships/people" Target="people.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image" Target="media/image9.tiff"/><Relationship Id="rId31" Type="http://schemas.openxmlformats.org/officeDocument/2006/relationships/footer" Target="footer3.xml"/><Relationship Id="rId4" Type="http://schemas.openxmlformats.org/officeDocument/2006/relationships/settings" Target="settings.xml"/><Relationship Id="rId9" Type="http://schemas.openxmlformats.org/officeDocument/2006/relationships/hyperlink" Target="consultantplus://offline/ref=E7AE7208A7C0D10EC0740A45E74CC8CB59A61AE457047A236EC66A79ECAB0F903AE00CA7270B5774R8vDL" TargetMode="External"/><Relationship Id="rId14" Type="http://schemas.openxmlformats.org/officeDocument/2006/relationships/image" Target="media/image4.tiff"/><Relationship Id="rId22" Type="http://schemas.openxmlformats.org/officeDocument/2006/relationships/image" Target="media/image12.tiff"/><Relationship Id="rId27" Type="http://schemas.openxmlformats.org/officeDocument/2006/relationships/image" Target="media/image17.tif"/><Relationship Id="rId30" Type="http://schemas.openxmlformats.org/officeDocument/2006/relationships/footer" Target="footer2.xml"/><Relationship Id="rId35" Type="http://schemas.openxmlformats.org/officeDocument/2006/relationships/hyperlink" Target="consultantplus://offline/ref=6A0A90F542A73CE9BD225F46513B172718321800067F9C4DA1785AF571i564J" TargetMode="External"/><Relationship Id="rId8" Type="http://schemas.openxmlformats.org/officeDocument/2006/relationships/image" Target="media/image1.jpeg"/><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F6EDE54-CF94-40CB-AA6F-6A86CCF35C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1206</TotalTime>
  <Pages>32</Pages>
  <Words>8963</Words>
  <Characters>51095</Characters>
  <Application>Microsoft Office Word</Application>
  <DocSecurity>0</DocSecurity>
  <Lines>425</Lines>
  <Paragraphs>119</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59939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Отдел архитектуры</dc:creator>
  <cp:lastModifiedBy>Администрация Пущино</cp:lastModifiedBy>
  <cp:revision>102</cp:revision>
  <cp:lastPrinted>2020-08-20T11:40:00Z</cp:lastPrinted>
  <dcterms:created xsi:type="dcterms:W3CDTF">2018-02-06T08:15:00Z</dcterms:created>
  <dcterms:modified xsi:type="dcterms:W3CDTF">2020-08-24T08:48:00Z</dcterms:modified>
</cp:coreProperties>
</file>